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B65" w:rsidRDefault="004A2B65" w:rsidP="004F613E">
      <w:pPr>
        <w:pStyle w:val="aa"/>
        <w:numPr>
          <w:ins w:id="0" w:author="anatl" w:date="2011-05-05T12:06:00Z"/>
        </w:numPr>
        <w:spacing w:line="360" w:lineRule="auto"/>
        <w:rPr>
          <w:rFonts w:hint="cs"/>
          <w:b/>
          <w:bCs/>
          <w:szCs w:val="20"/>
          <w:rtl/>
        </w:rPr>
      </w:pPr>
    </w:p>
    <w:p w:rsidR="00A30286" w:rsidRPr="00FE3018" w:rsidRDefault="005E33CC" w:rsidP="004F613E">
      <w:pPr>
        <w:pStyle w:val="aa"/>
        <w:spacing w:line="360" w:lineRule="auto"/>
        <w:jc w:val="center"/>
        <w:rPr>
          <w:b/>
          <w:bCs/>
          <w:szCs w:val="20"/>
          <w:rtl/>
        </w:rPr>
      </w:pPr>
      <w:r>
        <w:rPr>
          <w:b/>
          <w:bCs/>
          <w:noProof/>
          <w:szCs w:val="20"/>
        </w:rPr>
        <w:drawing>
          <wp:inline distT="0" distB="0" distL="0" distR="0">
            <wp:extent cx="1628775" cy="1247775"/>
            <wp:effectExtent l="19050" t="0" r="9525"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a:srcRect/>
                    <a:stretch>
                      <a:fillRect/>
                    </a:stretch>
                  </pic:blipFill>
                  <pic:spPr bwMode="auto">
                    <a:xfrm>
                      <a:off x="0" y="0"/>
                      <a:ext cx="1628775" cy="1247775"/>
                    </a:xfrm>
                    <a:prstGeom prst="rect">
                      <a:avLst/>
                    </a:prstGeom>
                    <a:noFill/>
                    <a:ln w="9525">
                      <a:noFill/>
                      <a:miter lim="800000"/>
                      <a:headEnd/>
                      <a:tailEnd/>
                    </a:ln>
                  </pic:spPr>
                </pic:pic>
              </a:graphicData>
            </a:graphic>
          </wp:inline>
        </w:drawing>
      </w:r>
    </w:p>
    <w:p w:rsidR="00A30286" w:rsidRDefault="00A30286" w:rsidP="004F613E">
      <w:pPr>
        <w:spacing w:line="360" w:lineRule="auto"/>
        <w:jc w:val="center"/>
        <w:rPr>
          <w:rFonts w:ascii="Arial" w:hAnsi="Arial" w:cs="David"/>
          <w:b/>
          <w:bCs/>
          <w:color w:val="800000"/>
          <w:position w:val="2"/>
          <w:sz w:val="32"/>
          <w:szCs w:val="32"/>
          <w:rtl/>
        </w:rPr>
      </w:pPr>
    </w:p>
    <w:p w:rsidR="00A30286" w:rsidRDefault="00A30286" w:rsidP="004F613E">
      <w:pPr>
        <w:spacing w:line="360" w:lineRule="auto"/>
        <w:jc w:val="center"/>
        <w:rPr>
          <w:rFonts w:ascii="Arial" w:hAnsi="Arial" w:cs="David"/>
          <w:b/>
          <w:bCs/>
          <w:position w:val="2"/>
          <w:sz w:val="36"/>
          <w:szCs w:val="36"/>
          <w:u w:val="single"/>
          <w:rtl/>
        </w:rPr>
      </w:pPr>
    </w:p>
    <w:p w:rsidR="00A30286" w:rsidRPr="00515BD4" w:rsidRDefault="00A30286" w:rsidP="004F613E">
      <w:pPr>
        <w:spacing w:line="360" w:lineRule="auto"/>
        <w:rPr>
          <w:rFonts w:ascii="Arial" w:hAnsi="Arial" w:cs="David"/>
          <w:position w:val="2"/>
          <w:sz w:val="10"/>
          <w:szCs w:val="10"/>
          <w:rtl/>
        </w:rPr>
      </w:pPr>
    </w:p>
    <w:p w:rsidR="00A30286" w:rsidRDefault="008712BF" w:rsidP="00E77B81">
      <w:pPr>
        <w:spacing w:line="360" w:lineRule="auto"/>
        <w:jc w:val="center"/>
        <w:rPr>
          <w:rFonts w:ascii="Arial" w:hAnsi="Arial" w:cs="David"/>
          <w:b/>
          <w:bCs/>
          <w:position w:val="2"/>
          <w:sz w:val="48"/>
          <w:szCs w:val="48"/>
          <w:rtl/>
        </w:rPr>
      </w:pPr>
      <w:r>
        <w:rPr>
          <w:rFonts w:ascii="Arial" w:hAnsi="Arial" w:cs="David" w:hint="cs"/>
          <w:b/>
          <w:bCs/>
          <w:position w:val="2"/>
          <w:sz w:val="48"/>
          <w:szCs w:val="48"/>
          <w:rtl/>
        </w:rPr>
        <w:t xml:space="preserve">מכרז מס' </w:t>
      </w:r>
      <w:r w:rsidR="00E77B81">
        <w:rPr>
          <w:rFonts w:ascii="Arial" w:hAnsi="Arial" w:cs="David" w:hint="cs"/>
          <w:b/>
          <w:bCs/>
          <w:position w:val="2"/>
          <w:sz w:val="48"/>
          <w:szCs w:val="48"/>
          <w:rtl/>
        </w:rPr>
        <w:t>8/11</w:t>
      </w:r>
    </w:p>
    <w:p w:rsidR="00EE0F07" w:rsidRDefault="00EE0F07" w:rsidP="004F613E">
      <w:pPr>
        <w:spacing w:line="360" w:lineRule="auto"/>
        <w:jc w:val="center"/>
        <w:rPr>
          <w:rFonts w:ascii="Arial" w:hAnsi="Arial" w:cs="David"/>
          <w:b/>
          <w:bCs/>
          <w:position w:val="2"/>
          <w:sz w:val="48"/>
          <w:szCs w:val="48"/>
          <w:rtl/>
        </w:rPr>
      </w:pPr>
    </w:p>
    <w:p w:rsidR="00A30286" w:rsidRPr="00515BD4" w:rsidRDefault="00A30286" w:rsidP="00806F72">
      <w:pPr>
        <w:spacing w:line="360" w:lineRule="auto"/>
        <w:jc w:val="center"/>
        <w:rPr>
          <w:rFonts w:ascii="Arial" w:hAnsi="Arial" w:cs="David"/>
          <w:b/>
          <w:bCs/>
          <w:position w:val="2"/>
          <w:sz w:val="48"/>
          <w:szCs w:val="48"/>
          <w:rtl/>
        </w:rPr>
      </w:pPr>
      <w:r w:rsidRPr="00515BD4">
        <w:rPr>
          <w:rFonts w:ascii="Arial" w:hAnsi="Arial" w:cs="David"/>
          <w:b/>
          <w:bCs/>
          <w:position w:val="2"/>
          <w:sz w:val="48"/>
          <w:szCs w:val="48"/>
          <w:rtl/>
        </w:rPr>
        <w:t xml:space="preserve">מכרז </w:t>
      </w:r>
      <w:r w:rsidRPr="00515BD4">
        <w:rPr>
          <w:rFonts w:ascii="Arial" w:hAnsi="Arial" w:cs="David" w:hint="cs"/>
          <w:b/>
          <w:bCs/>
          <w:position w:val="2"/>
          <w:sz w:val="48"/>
          <w:szCs w:val="48"/>
          <w:rtl/>
        </w:rPr>
        <w:t>פומבי</w:t>
      </w:r>
      <w:r w:rsidR="00EE0F07">
        <w:rPr>
          <w:rFonts w:ascii="Arial" w:hAnsi="Arial" w:cs="David" w:hint="cs"/>
          <w:b/>
          <w:bCs/>
          <w:position w:val="2"/>
          <w:sz w:val="48"/>
          <w:szCs w:val="48"/>
          <w:rtl/>
        </w:rPr>
        <w:t xml:space="preserve"> לקבלת שירותי ייעוץ</w:t>
      </w:r>
      <w:r w:rsidR="00806F72">
        <w:rPr>
          <w:rFonts w:ascii="Arial" w:hAnsi="Arial" w:cs="David" w:hint="cs"/>
          <w:b/>
          <w:bCs/>
          <w:position w:val="2"/>
          <w:sz w:val="48"/>
          <w:szCs w:val="48"/>
          <w:rtl/>
        </w:rPr>
        <w:t xml:space="preserve"> ל</w:t>
      </w:r>
      <w:r w:rsidR="00EE0F07">
        <w:rPr>
          <w:rFonts w:ascii="Arial" w:hAnsi="Arial" w:cs="David" w:hint="cs"/>
          <w:b/>
          <w:bCs/>
          <w:position w:val="2"/>
          <w:sz w:val="48"/>
          <w:szCs w:val="48"/>
          <w:rtl/>
        </w:rPr>
        <w:t>הקמה וניהול מכון השתלמות רשמים</w:t>
      </w:r>
    </w:p>
    <w:p w:rsidR="00A30286" w:rsidRPr="00515BD4" w:rsidRDefault="00A30286" w:rsidP="004F613E">
      <w:pPr>
        <w:spacing w:line="360" w:lineRule="auto"/>
        <w:jc w:val="both"/>
        <w:rPr>
          <w:rFonts w:ascii="Arial" w:hAnsi="Arial" w:cs="David"/>
          <w:b/>
          <w:bCs/>
          <w:position w:val="2"/>
          <w:sz w:val="22"/>
          <w:szCs w:val="28"/>
          <w:u w:val="single"/>
          <w:rtl/>
        </w:rPr>
      </w:pPr>
    </w:p>
    <w:p w:rsidR="00A30286" w:rsidRPr="00515BD4" w:rsidRDefault="00074BD5" w:rsidP="004F613E">
      <w:pPr>
        <w:spacing w:line="360" w:lineRule="auto"/>
        <w:rPr>
          <w:rFonts w:ascii="Arial" w:hAnsi="Arial" w:cs="David"/>
          <w:b/>
          <w:bCs/>
          <w:i/>
          <w:iCs/>
          <w:sz w:val="32"/>
          <w:szCs w:val="32"/>
          <w:u w:val="single"/>
          <w:rtl/>
        </w:rPr>
      </w:pPr>
      <w:r>
        <w:rPr>
          <w:rFonts w:ascii="Arial" w:hAnsi="Arial" w:cs="David"/>
          <w:b/>
          <w:bCs/>
          <w:i/>
          <w:iCs/>
          <w:sz w:val="32"/>
          <w:szCs w:val="32"/>
          <w:u w:val="single"/>
          <w:rtl/>
        </w:rPr>
        <w:br w:type="page"/>
      </w:r>
      <w:r w:rsidR="00617B93" w:rsidRPr="00565B2D">
        <w:rPr>
          <w:rFonts w:ascii="Arial" w:hAnsi="Arial" w:cs="David" w:hint="cs"/>
          <w:b/>
          <w:bCs/>
          <w:i/>
          <w:iCs/>
          <w:sz w:val="32"/>
          <w:szCs w:val="32"/>
          <w:u w:val="single"/>
          <w:rtl/>
        </w:rPr>
        <w:lastRenderedPageBreak/>
        <w:t xml:space="preserve"> </w:t>
      </w:r>
      <w:r w:rsidR="00AD5053" w:rsidRPr="00565B2D">
        <w:rPr>
          <w:rFonts w:ascii="Arial" w:hAnsi="Arial" w:cs="David"/>
          <w:b/>
          <w:bCs/>
          <w:i/>
          <w:iCs/>
          <w:sz w:val="32"/>
          <w:szCs w:val="32"/>
          <w:u w:val="single"/>
          <w:rtl/>
        </w:rPr>
        <w:t>פרק 1 : כללי</w:t>
      </w:r>
    </w:p>
    <w:p w:rsidR="005832D8" w:rsidRDefault="005832D8" w:rsidP="00390B96">
      <w:pPr>
        <w:spacing w:line="360" w:lineRule="auto"/>
        <w:jc w:val="both"/>
        <w:rPr>
          <w:rFonts w:ascii="Arial" w:hAnsi="Arial" w:cs="David"/>
          <w:rtl/>
        </w:rPr>
      </w:pPr>
      <w:r w:rsidRPr="005832D8">
        <w:rPr>
          <w:rFonts w:ascii="Arial" w:hAnsi="Arial" w:cs="David"/>
          <w:rtl/>
        </w:rPr>
        <w:t>רשות האכיפה והגבייה, באמצעות יחידת הרכש</w:t>
      </w:r>
      <w:r w:rsidRPr="005832D8">
        <w:rPr>
          <w:rFonts w:ascii="Arial" w:hAnsi="Arial" w:cs="David" w:hint="cs"/>
          <w:rtl/>
        </w:rPr>
        <w:t xml:space="preserve"> </w:t>
      </w:r>
      <w:r w:rsidR="004C046D">
        <w:rPr>
          <w:rFonts w:ascii="Arial" w:hAnsi="Arial" w:cs="David" w:hint="cs"/>
          <w:rtl/>
        </w:rPr>
        <w:t xml:space="preserve">המרכזית </w:t>
      </w:r>
      <w:r w:rsidRPr="005832D8">
        <w:rPr>
          <w:rFonts w:ascii="Arial" w:hAnsi="Arial" w:cs="David"/>
          <w:rtl/>
        </w:rPr>
        <w:t>(להלן גם "המזמי</w:t>
      </w:r>
      <w:r w:rsidRPr="005832D8">
        <w:rPr>
          <w:rFonts w:ascii="Arial" w:hAnsi="Arial" w:cs="David" w:hint="cs"/>
          <w:rtl/>
        </w:rPr>
        <w:t>נה</w:t>
      </w:r>
      <w:r w:rsidRPr="005832D8">
        <w:rPr>
          <w:rFonts w:ascii="Arial" w:hAnsi="Arial" w:cs="David"/>
          <w:rtl/>
        </w:rPr>
        <w:t>" או "המשרד" או "המדינה"), פונ</w:t>
      </w:r>
      <w:r w:rsidRPr="005832D8">
        <w:rPr>
          <w:rFonts w:ascii="Arial" w:hAnsi="Arial" w:cs="David" w:hint="cs"/>
          <w:rtl/>
        </w:rPr>
        <w:t>ה</w:t>
      </w:r>
      <w:r w:rsidRPr="005832D8">
        <w:rPr>
          <w:rFonts w:ascii="Arial" w:hAnsi="Arial" w:cs="David"/>
          <w:rtl/>
        </w:rPr>
        <w:t xml:space="preserve"> בזאת לקבלת הצעות</w:t>
      </w:r>
      <w:r w:rsidR="00EC744B">
        <w:rPr>
          <w:rFonts w:ascii="Arial" w:hAnsi="Arial" w:cs="David" w:hint="cs"/>
          <w:rtl/>
        </w:rPr>
        <w:t xml:space="preserve"> למתן שירותי ייעוץ</w:t>
      </w:r>
      <w:r w:rsidR="00390B96">
        <w:rPr>
          <w:rFonts w:ascii="Arial" w:hAnsi="Arial" w:cs="David" w:hint="cs"/>
          <w:rtl/>
        </w:rPr>
        <w:t xml:space="preserve"> ל</w:t>
      </w:r>
      <w:r w:rsidR="00EC744B">
        <w:rPr>
          <w:rFonts w:ascii="Arial" w:hAnsi="Arial" w:cs="David" w:hint="cs"/>
          <w:rtl/>
        </w:rPr>
        <w:t xml:space="preserve">הקמה וניהול מכון </w:t>
      </w:r>
      <w:r w:rsidRPr="005832D8">
        <w:rPr>
          <w:rFonts w:ascii="Arial" w:hAnsi="Arial" w:cs="David" w:hint="cs"/>
          <w:rtl/>
        </w:rPr>
        <w:t>להשתלמות רשמים.</w:t>
      </w:r>
      <w:r w:rsidRPr="005832D8">
        <w:rPr>
          <w:rFonts w:ascii="Arial" w:hAnsi="Arial" w:cs="David"/>
          <w:rtl/>
        </w:rPr>
        <w:t xml:space="preserve"> תיאור השירות הנדרש מופיע בפרק "מסמך האפיון" המהווה חלק בלתי נפרד ממסמכי המכרז.</w:t>
      </w:r>
    </w:p>
    <w:p w:rsidR="00BA5DC3" w:rsidRDefault="00BA5DC3" w:rsidP="004F613E">
      <w:pPr>
        <w:tabs>
          <w:tab w:val="left" w:pos="84"/>
        </w:tabs>
        <w:spacing w:line="360" w:lineRule="auto"/>
        <w:jc w:val="both"/>
        <w:rPr>
          <w:rFonts w:ascii="Arial" w:hAnsi="Arial" w:cs="David"/>
          <w:rtl/>
        </w:rPr>
      </w:pPr>
    </w:p>
    <w:p w:rsidR="005832D8" w:rsidRDefault="005832D8" w:rsidP="004F613E">
      <w:pPr>
        <w:tabs>
          <w:tab w:val="left" w:pos="84"/>
        </w:tabs>
        <w:spacing w:line="360" w:lineRule="auto"/>
        <w:jc w:val="both"/>
        <w:rPr>
          <w:rFonts w:ascii="Arial" w:hAnsi="Arial" w:cs="David"/>
          <w:rtl/>
        </w:rPr>
      </w:pPr>
      <w:r w:rsidRPr="005832D8">
        <w:rPr>
          <w:rFonts w:ascii="Arial" w:hAnsi="Arial" w:cs="David" w:hint="cs"/>
          <w:b/>
          <w:bCs/>
          <w:rtl/>
        </w:rPr>
        <w:t>הערה מקדימה:</w:t>
      </w:r>
      <w:r w:rsidRPr="005832D8">
        <w:rPr>
          <w:rFonts w:ascii="Arial" w:hAnsi="Arial" w:cs="David" w:hint="cs"/>
          <w:rtl/>
        </w:rPr>
        <w:t xml:space="preserve"> ביטויים המופיעים בלשון זכר משמעם גם בלשון נקבה ולהיפך. ביטויים המופיעים בלשון יחיד משמעם גם בלשון רבים ולהיפך</w:t>
      </w:r>
      <w:r>
        <w:rPr>
          <w:rFonts w:ascii="Arial" w:hAnsi="Arial" w:cs="David" w:hint="cs"/>
          <w:rtl/>
        </w:rPr>
        <w:t>.</w:t>
      </w:r>
    </w:p>
    <w:p w:rsidR="00A30286" w:rsidRDefault="00A30286" w:rsidP="004F613E">
      <w:pPr>
        <w:spacing w:line="360" w:lineRule="auto"/>
        <w:jc w:val="both"/>
        <w:rPr>
          <w:rFonts w:ascii="Arial" w:hAnsi="Arial" w:cs="David"/>
          <w:b/>
          <w:bCs/>
          <w:rtl/>
        </w:rPr>
      </w:pPr>
    </w:p>
    <w:p w:rsidR="00617B93" w:rsidRDefault="00BA5DC3" w:rsidP="004F613E">
      <w:pPr>
        <w:numPr>
          <w:ilvl w:val="0"/>
          <w:numId w:val="34"/>
        </w:numPr>
        <w:spacing w:line="360" w:lineRule="auto"/>
        <w:jc w:val="both"/>
        <w:rPr>
          <w:rFonts w:ascii="Arial" w:hAnsi="Arial" w:cs="David"/>
          <w:b/>
          <w:bCs/>
          <w:i/>
          <w:iCs/>
          <w:u w:val="single"/>
        </w:rPr>
      </w:pPr>
      <w:r>
        <w:rPr>
          <w:rFonts w:ascii="Arial" w:hAnsi="Arial" w:cs="David" w:hint="cs"/>
          <w:rtl/>
        </w:rPr>
        <w:t>ה</w:t>
      </w:r>
      <w:r w:rsidR="005832D8" w:rsidRPr="005832D8">
        <w:rPr>
          <w:rFonts w:ascii="Arial" w:hAnsi="Arial" w:cs="David" w:hint="cs"/>
          <w:rtl/>
        </w:rPr>
        <w:t xml:space="preserve">שירותים המשפטיים יינתנו לרשות האכיפה והגבייה ולצרכיה בלבד.     </w:t>
      </w:r>
    </w:p>
    <w:p w:rsidR="00BA5DC3" w:rsidRPr="00BA5DC3" w:rsidRDefault="00BA5DC3" w:rsidP="004F613E">
      <w:pPr>
        <w:spacing w:line="360" w:lineRule="auto"/>
        <w:ind w:left="360"/>
        <w:jc w:val="both"/>
        <w:rPr>
          <w:rFonts w:ascii="Arial" w:hAnsi="Arial" w:cs="David"/>
          <w:b/>
          <w:bCs/>
          <w:i/>
          <w:iCs/>
          <w:u w:val="single"/>
        </w:rPr>
      </w:pPr>
    </w:p>
    <w:p w:rsidR="00A30286" w:rsidRPr="00BA5DC3" w:rsidRDefault="00A30286" w:rsidP="004F613E">
      <w:pPr>
        <w:numPr>
          <w:ilvl w:val="0"/>
          <w:numId w:val="34"/>
        </w:numPr>
        <w:spacing w:line="360" w:lineRule="auto"/>
        <w:jc w:val="both"/>
        <w:rPr>
          <w:rFonts w:ascii="Arial" w:hAnsi="Arial" w:cs="David"/>
          <w:b/>
          <w:bCs/>
          <w:i/>
          <w:iCs/>
          <w:u w:val="single"/>
          <w:rtl/>
        </w:rPr>
      </w:pPr>
      <w:r w:rsidRPr="00BA5DC3">
        <w:rPr>
          <w:rFonts w:ascii="Arial" w:hAnsi="Arial" w:cs="David" w:hint="cs"/>
          <w:rtl/>
        </w:rPr>
        <w:t xml:space="preserve">את </w:t>
      </w:r>
      <w:r w:rsidRPr="00BA5DC3">
        <w:rPr>
          <w:rFonts w:ascii="Arial" w:hAnsi="Arial" w:cs="David"/>
          <w:rtl/>
        </w:rPr>
        <w:t xml:space="preserve">מסמכי המכרז ניתן </w:t>
      </w:r>
      <w:r w:rsidRPr="00BA5DC3">
        <w:rPr>
          <w:rFonts w:ascii="Arial" w:hAnsi="Arial" w:cs="David" w:hint="cs"/>
          <w:rtl/>
        </w:rPr>
        <w:t xml:space="preserve">לקבל </w:t>
      </w:r>
      <w:r w:rsidR="00A920B1" w:rsidRPr="00BA5DC3">
        <w:rPr>
          <w:rFonts w:ascii="Arial" w:hAnsi="Arial" w:cs="David" w:hint="cs"/>
          <w:rtl/>
        </w:rPr>
        <w:t xml:space="preserve">באמצעות דוא"ל </w:t>
      </w:r>
      <w:hyperlink r:id="rId9" w:history="1">
        <w:r w:rsidR="00A920B1" w:rsidRPr="00BA5DC3">
          <w:rPr>
            <w:rStyle w:val="Hyperlink"/>
            <w:rFonts w:ascii="Arial" w:hAnsi="Arial" w:cs="David"/>
          </w:rPr>
          <w:t>michrazim@eca.gov.il</w:t>
        </w:r>
      </w:hyperlink>
      <w:r w:rsidR="00A920B1" w:rsidRPr="00BA5DC3">
        <w:rPr>
          <w:rFonts w:ascii="Arial" w:hAnsi="Arial" w:cs="David"/>
        </w:rPr>
        <w:t xml:space="preserve"> </w:t>
      </w:r>
      <w:r w:rsidR="00BA5DC3">
        <w:rPr>
          <w:rFonts w:ascii="Arial" w:hAnsi="Arial" w:cs="David" w:hint="cs"/>
          <w:rtl/>
        </w:rPr>
        <w:t>.</w:t>
      </w:r>
      <w:r w:rsidRPr="00BA5DC3">
        <w:rPr>
          <w:rFonts w:ascii="Arial" w:hAnsi="Arial" w:cs="David"/>
          <w:rtl/>
        </w:rPr>
        <w:t xml:space="preserve"> </w:t>
      </w:r>
    </w:p>
    <w:p w:rsidR="00617B93" w:rsidRDefault="00617B93" w:rsidP="004F613E">
      <w:pPr>
        <w:overflowPunct w:val="0"/>
        <w:autoSpaceDE w:val="0"/>
        <w:autoSpaceDN w:val="0"/>
        <w:adjustRightInd w:val="0"/>
        <w:spacing w:line="360" w:lineRule="auto"/>
        <w:ind w:left="360"/>
        <w:jc w:val="both"/>
        <w:textAlignment w:val="baseline"/>
        <w:rPr>
          <w:rFonts w:ascii="Arial" w:hAnsi="Arial" w:cs="David"/>
          <w:b/>
          <w:bCs/>
          <w:u w:val="single"/>
          <w:rtl/>
        </w:rPr>
      </w:pPr>
    </w:p>
    <w:p w:rsidR="00A30286" w:rsidRDefault="0078480E" w:rsidP="004F613E">
      <w:pPr>
        <w:spacing w:line="360" w:lineRule="auto"/>
        <w:jc w:val="both"/>
        <w:rPr>
          <w:rFonts w:ascii="Arial" w:hAnsi="Arial" w:cs="David"/>
          <w:rtl/>
        </w:rPr>
      </w:pPr>
      <w:r w:rsidRPr="0078480E">
        <w:rPr>
          <w:rFonts w:ascii="Arial" w:hAnsi="Arial" w:cs="David" w:hint="cs"/>
          <w:b/>
          <w:bCs/>
          <w:u w:val="single"/>
          <w:rtl/>
        </w:rPr>
        <w:t>אופן הגשת ההצעה:</w:t>
      </w:r>
    </w:p>
    <w:p w:rsidR="0078480E" w:rsidRPr="0095750B" w:rsidRDefault="0078480E" w:rsidP="004F613E">
      <w:pPr>
        <w:numPr>
          <w:ilvl w:val="0"/>
          <w:numId w:val="34"/>
        </w:numPr>
        <w:overflowPunct w:val="0"/>
        <w:autoSpaceDE w:val="0"/>
        <w:autoSpaceDN w:val="0"/>
        <w:adjustRightInd w:val="0"/>
        <w:spacing w:line="360" w:lineRule="auto"/>
        <w:jc w:val="both"/>
        <w:textAlignment w:val="baseline"/>
        <w:rPr>
          <w:rFonts w:ascii="Arial" w:hAnsi="Arial"/>
        </w:rPr>
      </w:pPr>
      <w:r w:rsidRPr="0095750B">
        <w:rPr>
          <w:rFonts w:ascii="Arial" w:hAnsi="Arial" w:cs="David"/>
          <w:rtl/>
        </w:rPr>
        <w:t>ההצעה תוגש ב</w:t>
      </w:r>
      <w:r w:rsidRPr="0095750B">
        <w:rPr>
          <w:rFonts w:ascii="Arial" w:hAnsi="Arial" w:cs="David" w:hint="cs"/>
          <w:rtl/>
        </w:rPr>
        <w:t>שני</w:t>
      </w:r>
      <w:r w:rsidRPr="0095750B">
        <w:rPr>
          <w:rFonts w:ascii="Arial" w:hAnsi="Arial" w:cs="David"/>
          <w:rtl/>
        </w:rPr>
        <w:t xml:space="preserve"> עותקים שיוכנסו למעטפה אחת בצירוף כל המסמכים הנדרשים. </w:t>
      </w:r>
      <w:r w:rsidRPr="0095750B">
        <w:rPr>
          <w:rFonts w:ascii="Arial" w:hAnsi="Arial" w:cs="David" w:hint="cs"/>
          <w:rtl/>
        </w:rPr>
        <w:t>על גב המעטפה הפנימית יירשמו: שם המציע, כתובתו ומס' הטלפון ועל המעטפה החיצונית יירשמו: שם המכרז, מספר המכרז וכתובתה של רשות האכיפה והגבייה בלבד.</w:t>
      </w:r>
      <w:r w:rsidRPr="0095750B">
        <w:rPr>
          <w:rFonts w:ascii="Arial" w:hAnsi="Arial" w:hint="cs"/>
          <w:rtl/>
        </w:rPr>
        <w:t xml:space="preserve"> </w:t>
      </w:r>
    </w:p>
    <w:p w:rsidR="00A30286" w:rsidRDefault="00A30286" w:rsidP="004F613E">
      <w:pPr>
        <w:spacing w:line="360" w:lineRule="auto"/>
        <w:ind w:left="567" w:hanging="567"/>
        <w:jc w:val="both"/>
        <w:rPr>
          <w:rFonts w:ascii="Arial" w:hAnsi="Arial" w:cs="David"/>
          <w:rtl/>
        </w:rPr>
      </w:pPr>
    </w:p>
    <w:p w:rsidR="0078480E" w:rsidRDefault="0078480E" w:rsidP="004F613E">
      <w:pPr>
        <w:spacing w:line="360" w:lineRule="auto"/>
        <w:jc w:val="both"/>
        <w:rPr>
          <w:rFonts w:ascii="Arial" w:hAnsi="Arial"/>
        </w:rPr>
      </w:pPr>
      <w:r w:rsidRPr="0078480E">
        <w:rPr>
          <w:rFonts w:ascii="Arial" w:hAnsi="Arial" w:cs="David" w:hint="cs"/>
          <w:b/>
          <w:bCs/>
          <w:u w:val="single"/>
          <w:rtl/>
        </w:rPr>
        <w:t xml:space="preserve"> איש הקשר מטעם המציע:</w:t>
      </w:r>
      <w:r>
        <w:rPr>
          <w:rFonts w:ascii="Arial" w:hAnsi="Arial" w:hint="cs"/>
          <w:rtl/>
        </w:rPr>
        <w:t xml:space="preserve"> </w:t>
      </w: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למעטפה הפנימית יש לצרף מכתב ובו לציין את הפרטים כדלקמן: שם איש הקשר האחראי על ההצעה מטעם המציע, אשר אליו יפנו נציגי המזמינה בקשר למענה, כתובתו, מספר טלפון ישיר, מספר פקס, מספר נייד וכתובת דואר אלקטרוני.</w:t>
      </w:r>
    </w:p>
    <w:p w:rsidR="0078480E" w:rsidRDefault="00A30286" w:rsidP="004F613E">
      <w:pPr>
        <w:spacing w:line="360" w:lineRule="auto"/>
        <w:ind w:left="567" w:hanging="567"/>
        <w:jc w:val="both"/>
        <w:rPr>
          <w:rFonts w:ascii="Arial" w:hAnsi="Arial" w:cs="David"/>
          <w:rtl/>
        </w:rPr>
      </w:pPr>
      <w:r>
        <w:rPr>
          <w:rFonts w:ascii="Arial" w:hAnsi="Arial" w:cs="David" w:hint="cs"/>
          <w:rtl/>
        </w:rPr>
        <w:tab/>
      </w:r>
    </w:p>
    <w:p w:rsidR="00A30286" w:rsidRDefault="00A30286" w:rsidP="004F613E">
      <w:pPr>
        <w:spacing w:line="360" w:lineRule="auto"/>
        <w:ind w:left="567" w:hanging="567"/>
        <w:jc w:val="both"/>
        <w:rPr>
          <w:rFonts w:ascii="Arial" w:hAnsi="Arial" w:cs="David"/>
          <w:rtl/>
        </w:rPr>
      </w:pPr>
    </w:p>
    <w:p w:rsidR="0078480E" w:rsidRPr="0078480E" w:rsidRDefault="0078480E" w:rsidP="004F613E">
      <w:pPr>
        <w:spacing w:line="360" w:lineRule="auto"/>
        <w:jc w:val="both"/>
        <w:rPr>
          <w:rFonts w:ascii="Arial" w:hAnsi="Arial" w:cs="David"/>
          <w:rtl/>
        </w:rPr>
      </w:pPr>
      <w:r w:rsidRPr="0078480E">
        <w:rPr>
          <w:rFonts w:ascii="Arial" w:hAnsi="Arial" w:cs="David" w:hint="cs"/>
          <w:rtl/>
        </w:rPr>
        <w:t xml:space="preserve"> </w:t>
      </w:r>
      <w:r w:rsidRPr="0078480E">
        <w:rPr>
          <w:rFonts w:ascii="Arial" w:hAnsi="Arial" w:cs="David" w:hint="cs"/>
          <w:b/>
          <w:bCs/>
          <w:u w:val="single"/>
          <w:rtl/>
        </w:rPr>
        <w:t>מועד הגשת ההצעות:</w:t>
      </w:r>
      <w:r w:rsidRPr="0078480E">
        <w:rPr>
          <w:rFonts w:ascii="Arial" w:hAnsi="Arial" w:cs="David"/>
        </w:rPr>
        <w:t xml:space="preserve"> </w:t>
      </w:r>
    </w:p>
    <w:p w:rsidR="0078480E" w:rsidRDefault="0078480E" w:rsidP="00086A8B">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rtl/>
        </w:rPr>
        <w:t>את ההצעות יש להגיש לא יאוחר מיום</w:t>
      </w:r>
      <w:r w:rsidRPr="0078480E">
        <w:rPr>
          <w:rFonts w:ascii="Arial" w:hAnsi="Arial" w:cs="David" w:hint="cs"/>
          <w:rtl/>
        </w:rPr>
        <w:t xml:space="preserve"> </w:t>
      </w:r>
      <w:r w:rsidR="00086A8B">
        <w:rPr>
          <w:rFonts w:ascii="Arial" w:hAnsi="Arial" w:cs="David" w:hint="cs"/>
          <w:b/>
          <w:bCs/>
          <w:rtl/>
        </w:rPr>
        <w:t>1</w:t>
      </w:r>
      <w:r w:rsidR="00E77B81" w:rsidRPr="00E77B81">
        <w:rPr>
          <w:rFonts w:ascii="Arial" w:hAnsi="Arial" w:cs="David" w:hint="cs"/>
          <w:b/>
          <w:bCs/>
          <w:rtl/>
        </w:rPr>
        <w:t>/</w:t>
      </w:r>
      <w:r w:rsidR="00086A8B">
        <w:rPr>
          <w:rFonts w:ascii="Arial" w:hAnsi="Arial" w:cs="David" w:hint="cs"/>
          <w:b/>
          <w:bCs/>
          <w:rtl/>
        </w:rPr>
        <w:t>8</w:t>
      </w:r>
      <w:r w:rsidR="00E77B81" w:rsidRPr="00E77B81">
        <w:rPr>
          <w:rFonts w:ascii="Arial" w:hAnsi="Arial" w:cs="David" w:hint="cs"/>
          <w:b/>
          <w:bCs/>
          <w:rtl/>
        </w:rPr>
        <w:t xml:space="preserve">/11 </w:t>
      </w:r>
      <w:r w:rsidR="00155F35">
        <w:rPr>
          <w:rFonts w:ascii="Arial" w:hAnsi="Arial" w:cs="David" w:hint="cs"/>
          <w:rtl/>
        </w:rPr>
        <w:t xml:space="preserve">בשעה </w:t>
      </w:r>
      <w:r w:rsidR="00E77B81" w:rsidRPr="00E77B81">
        <w:rPr>
          <w:rFonts w:ascii="Arial" w:hAnsi="Arial" w:cs="David" w:hint="cs"/>
          <w:b/>
          <w:bCs/>
          <w:rtl/>
        </w:rPr>
        <w:t>12:00</w:t>
      </w:r>
      <w:r w:rsidR="00E77B81" w:rsidRPr="00E77B81">
        <w:rPr>
          <w:rFonts w:ascii="Arial" w:hAnsi="Arial" w:cs="David"/>
          <w:b/>
          <w:bCs/>
          <w:rtl/>
        </w:rPr>
        <w:t xml:space="preserve"> </w:t>
      </w:r>
      <w:r w:rsidRPr="0078480E">
        <w:rPr>
          <w:rFonts w:ascii="Arial" w:hAnsi="Arial" w:cs="David"/>
          <w:rtl/>
        </w:rPr>
        <w:t xml:space="preserve">והן </w:t>
      </w:r>
      <w:r w:rsidRPr="0078480E">
        <w:rPr>
          <w:rFonts w:ascii="Arial" w:hAnsi="Arial" w:cs="David" w:hint="cs"/>
          <w:rtl/>
        </w:rPr>
        <w:t>ת</w:t>
      </w:r>
      <w:r w:rsidRPr="0078480E">
        <w:rPr>
          <w:rFonts w:ascii="Arial" w:hAnsi="Arial" w:cs="David"/>
          <w:rtl/>
        </w:rPr>
        <w:t>וכנס</w:t>
      </w:r>
      <w:r w:rsidRPr="0078480E">
        <w:rPr>
          <w:rFonts w:ascii="Arial" w:hAnsi="Arial" w:cs="David" w:hint="cs"/>
          <w:rtl/>
        </w:rPr>
        <w:t>נה</w:t>
      </w:r>
      <w:r w:rsidRPr="0078480E">
        <w:rPr>
          <w:rFonts w:ascii="Arial" w:hAnsi="Arial" w:cs="David"/>
          <w:rtl/>
        </w:rPr>
        <w:t xml:space="preserve"> לתיבת המכרזים </w:t>
      </w:r>
      <w:r w:rsidR="002763C6">
        <w:rPr>
          <w:rFonts w:ascii="Arial" w:hAnsi="Arial" w:cs="David" w:hint="cs"/>
          <w:rtl/>
        </w:rPr>
        <w:t xml:space="preserve">במשרדי המזמינה </w:t>
      </w:r>
      <w:r w:rsidRPr="0078480E">
        <w:rPr>
          <w:rFonts w:ascii="Arial" w:hAnsi="Arial" w:cs="David"/>
          <w:rtl/>
        </w:rPr>
        <w:t>רח' כנפי נשרים 2</w:t>
      </w:r>
      <w:r w:rsidRPr="0078480E">
        <w:rPr>
          <w:rFonts w:ascii="Arial" w:hAnsi="Arial" w:cs="David" w:hint="cs"/>
          <w:rtl/>
        </w:rPr>
        <w:t>4</w:t>
      </w:r>
      <w:r w:rsidRPr="0078480E">
        <w:rPr>
          <w:rFonts w:ascii="Arial" w:hAnsi="Arial" w:cs="David"/>
          <w:rtl/>
        </w:rPr>
        <w:t xml:space="preserve">, ירושלים, קומה </w:t>
      </w:r>
      <w:r w:rsidRPr="0078480E">
        <w:rPr>
          <w:rFonts w:ascii="Arial" w:hAnsi="Arial" w:cs="David" w:hint="cs"/>
          <w:rtl/>
        </w:rPr>
        <w:t>2</w:t>
      </w:r>
      <w:r w:rsidRPr="0078480E">
        <w:rPr>
          <w:rFonts w:ascii="Arial" w:hAnsi="Arial" w:cs="David"/>
          <w:rtl/>
        </w:rPr>
        <w:t xml:space="preserve">. </w:t>
      </w:r>
      <w:r w:rsidR="00BA5DC3">
        <w:rPr>
          <w:rFonts w:ascii="Arial" w:hAnsi="Arial" w:cs="David" w:hint="cs"/>
          <w:rtl/>
        </w:rPr>
        <w:t xml:space="preserve">על </w:t>
      </w:r>
      <w:r w:rsidRPr="0078480E">
        <w:rPr>
          <w:rFonts w:ascii="Arial" w:hAnsi="Arial" w:cs="David"/>
          <w:rtl/>
        </w:rPr>
        <w:t>ה</w:t>
      </w:r>
      <w:r w:rsidRPr="0078480E">
        <w:rPr>
          <w:rFonts w:ascii="Arial" w:hAnsi="Arial" w:cs="David" w:hint="cs"/>
          <w:rtl/>
        </w:rPr>
        <w:t>ה</w:t>
      </w:r>
      <w:r w:rsidRPr="0078480E">
        <w:rPr>
          <w:rFonts w:ascii="Arial" w:hAnsi="Arial" w:cs="David"/>
          <w:rtl/>
        </w:rPr>
        <w:t>צע</w:t>
      </w:r>
      <w:r w:rsidR="002763C6">
        <w:rPr>
          <w:rFonts w:ascii="Arial" w:hAnsi="Arial" w:cs="David" w:hint="cs"/>
          <w:rtl/>
        </w:rPr>
        <w:t>ה</w:t>
      </w:r>
      <w:r w:rsidRPr="0078480E">
        <w:rPr>
          <w:rFonts w:ascii="Arial" w:hAnsi="Arial" w:cs="David"/>
          <w:rtl/>
        </w:rPr>
        <w:t xml:space="preserve"> </w:t>
      </w:r>
      <w:r w:rsidRPr="0078480E">
        <w:rPr>
          <w:rFonts w:ascii="Arial" w:hAnsi="Arial" w:cs="David" w:hint="cs"/>
          <w:rtl/>
        </w:rPr>
        <w:t>להימצא ב</w:t>
      </w:r>
      <w:r w:rsidRPr="0078480E">
        <w:rPr>
          <w:rFonts w:ascii="Arial" w:hAnsi="Arial" w:cs="David"/>
          <w:rtl/>
        </w:rPr>
        <w:t xml:space="preserve">תיבת ההצעות במועד הנקוב בסעיף זה. על המציע </w:t>
      </w:r>
      <w:r w:rsidRPr="0078480E">
        <w:rPr>
          <w:rFonts w:ascii="Arial" w:hAnsi="Arial" w:cs="David" w:hint="cs"/>
          <w:rtl/>
        </w:rPr>
        <w:t xml:space="preserve">מוטלת </w:t>
      </w:r>
      <w:r w:rsidRPr="0078480E">
        <w:rPr>
          <w:rFonts w:ascii="Arial" w:hAnsi="Arial" w:cs="David"/>
          <w:rtl/>
        </w:rPr>
        <w:t>האחריות לכך ולא תישמע ממנו כל טענה בעניין.</w:t>
      </w:r>
    </w:p>
    <w:p w:rsidR="0078480E" w:rsidRDefault="0078480E" w:rsidP="004F613E">
      <w:pPr>
        <w:overflowPunct w:val="0"/>
        <w:autoSpaceDE w:val="0"/>
        <w:autoSpaceDN w:val="0"/>
        <w:adjustRightInd w:val="0"/>
        <w:spacing w:line="360" w:lineRule="auto"/>
        <w:ind w:left="360"/>
        <w:jc w:val="both"/>
        <w:textAlignment w:val="baseline"/>
        <w:rPr>
          <w:rFonts w:ascii="Arial" w:hAnsi="Arial" w:cs="David"/>
        </w:rPr>
      </w:pPr>
    </w:p>
    <w:p w:rsidR="0078480E" w:rsidRPr="0078480E" w:rsidRDefault="0078480E" w:rsidP="004F613E">
      <w:pPr>
        <w:pBdr>
          <w:top w:val="single" w:sz="18" w:space="1" w:color="auto" w:shadow="1"/>
          <w:left w:val="single" w:sz="18" w:space="4" w:color="auto" w:shadow="1"/>
          <w:bottom w:val="single" w:sz="18" w:space="1" w:color="auto" w:shadow="1"/>
          <w:right w:val="single" w:sz="18" w:space="0" w:color="auto" w:shadow="1"/>
        </w:pBdr>
        <w:overflowPunct w:val="0"/>
        <w:autoSpaceDE w:val="0"/>
        <w:autoSpaceDN w:val="0"/>
        <w:adjustRightInd w:val="0"/>
        <w:spacing w:line="360" w:lineRule="auto"/>
        <w:ind w:left="509"/>
        <w:jc w:val="both"/>
        <w:textAlignment w:val="baseline"/>
        <w:rPr>
          <w:rFonts w:ascii="Arial" w:hAnsi="Arial" w:cs="David"/>
        </w:rPr>
      </w:pPr>
      <w:r w:rsidRPr="0078480E">
        <w:rPr>
          <w:rFonts w:ascii="Arial" w:hAnsi="Arial" w:cs="David"/>
          <w:rtl/>
        </w:rPr>
        <w:t>ל</w:t>
      </w:r>
      <w:r w:rsidRPr="0078480E">
        <w:rPr>
          <w:rFonts w:ascii="Arial" w:hAnsi="Arial" w:cs="David" w:hint="cs"/>
          <w:rtl/>
        </w:rPr>
        <w:t>ת</w:t>
      </w:r>
      <w:r w:rsidRPr="0078480E">
        <w:rPr>
          <w:rFonts w:ascii="Arial" w:hAnsi="Arial" w:cs="David"/>
          <w:rtl/>
        </w:rPr>
        <w:t>ש</w:t>
      </w:r>
      <w:r w:rsidRPr="0078480E">
        <w:rPr>
          <w:rFonts w:ascii="Arial" w:hAnsi="Arial" w:cs="David" w:hint="cs"/>
          <w:rtl/>
        </w:rPr>
        <w:t>ו</w:t>
      </w:r>
      <w:r w:rsidRPr="0078480E">
        <w:rPr>
          <w:rFonts w:ascii="Arial" w:hAnsi="Arial" w:cs="David"/>
          <w:rtl/>
        </w:rPr>
        <w:t xml:space="preserve">מת </w:t>
      </w:r>
      <w:r w:rsidRPr="0078480E">
        <w:rPr>
          <w:rFonts w:ascii="Arial" w:hAnsi="Arial" w:cs="David" w:hint="cs"/>
          <w:rtl/>
        </w:rPr>
        <w:t>ה</w:t>
      </w:r>
      <w:r w:rsidRPr="0078480E">
        <w:rPr>
          <w:rFonts w:ascii="Arial" w:hAnsi="Arial" w:cs="David"/>
          <w:rtl/>
        </w:rPr>
        <w:t>לב</w:t>
      </w:r>
      <w:r w:rsidRPr="0078480E">
        <w:rPr>
          <w:rFonts w:ascii="Arial" w:hAnsi="Arial" w:cs="David" w:hint="cs"/>
          <w:rtl/>
        </w:rPr>
        <w:t>:</w:t>
      </w:r>
      <w:r w:rsidRPr="0078480E">
        <w:rPr>
          <w:rFonts w:ascii="Arial" w:hAnsi="Arial" w:cs="David"/>
          <w:rtl/>
        </w:rPr>
        <w:t xml:space="preserve"> </w:t>
      </w:r>
      <w:r w:rsidRPr="0078480E">
        <w:rPr>
          <w:rFonts w:ascii="Arial" w:hAnsi="Arial" w:cs="David" w:hint="cs"/>
          <w:rtl/>
        </w:rPr>
        <w:t>בהתאם ל</w:t>
      </w:r>
      <w:r w:rsidRPr="0078480E">
        <w:rPr>
          <w:rFonts w:ascii="Arial" w:hAnsi="Arial" w:cs="David"/>
          <w:rtl/>
        </w:rPr>
        <w:t xml:space="preserve">תקנה 20 לתקנות חובת המכרזים, התשנ"ג, 1993 </w:t>
      </w:r>
      <w:r w:rsidRPr="0078480E">
        <w:rPr>
          <w:rFonts w:ascii="Arial" w:hAnsi="Arial" w:cs="David" w:hint="cs"/>
          <w:rtl/>
        </w:rPr>
        <w:t xml:space="preserve">- </w:t>
      </w:r>
      <w:r w:rsidRPr="0078480E">
        <w:rPr>
          <w:rFonts w:ascii="Arial" w:hAnsi="Arial" w:cs="David"/>
          <w:rtl/>
        </w:rPr>
        <w:t>ועדת המכרזים לא תדון בהצעה שלא נמצאה בתיבת המכרזים במועד האחרון להגשת הצעות ולא תשמע כל טענה בעניין זה.</w:t>
      </w:r>
    </w:p>
    <w:p w:rsidR="0078480E" w:rsidRPr="0078480E" w:rsidRDefault="0078480E" w:rsidP="004F613E">
      <w:pPr>
        <w:overflowPunct w:val="0"/>
        <w:autoSpaceDE w:val="0"/>
        <w:autoSpaceDN w:val="0"/>
        <w:adjustRightInd w:val="0"/>
        <w:spacing w:line="360" w:lineRule="auto"/>
        <w:ind w:left="360"/>
        <w:jc w:val="both"/>
        <w:textAlignment w:val="baseline"/>
        <w:rPr>
          <w:rFonts w:ascii="Arial" w:hAnsi="Arial" w:cs="David"/>
        </w:rPr>
      </w:pPr>
    </w:p>
    <w:p w:rsidR="00BA5DC3" w:rsidRPr="000C7FE4" w:rsidRDefault="00BA5DC3" w:rsidP="008B120E">
      <w:pPr>
        <w:spacing w:line="360" w:lineRule="auto"/>
        <w:ind w:left="567" w:hanging="567"/>
        <w:jc w:val="both"/>
        <w:rPr>
          <w:rFonts w:ascii="Arial" w:hAnsi="Arial" w:cs="David"/>
          <w:b/>
          <w:bCs/>
          <w:u w:val="single"/>
        </w:rPr>
      </w:pPr>
      <w:r w:rsidRPr="000C7FE4">
        <w:rPr>
          <w:rFonts w:ascii="Arial" w:hAnsi="Arial" w:cs="David" w:hint="cs"/>
          <w:b/>
          <w:bCs/>
          <w:u w:val="single"/>
          <w:rtl/>
        </w:rPr>
        <w:t xml:space="preserve">כתובת קשר מטעם המזמינה: </w:t>
      </w:r>
    </w:p>
    <w:p w:rsidR="0078480E" w:rsidRPr="00BA5DC3"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b/>
          <w:bCs/>
          <w:u w:val="single"/>
          <w:rtl/>
        </w:rPr>
      </w:pPr>
      <w:r w:rsidRPr="00BA5DC3">
        <w:rPr>
          <w:rFonts w:ascii="Arial" w:hAnsi="Arial" w:cs="David" w:hint="cs"/>
          <w:rtl/>
        </w:rPr>
        <w:t xml:space="preserve">אמצעי הקשר עם המזמינה- באמצעות מספר פקס: 02-6664756, או באמצעות דואר אלקטרוני: </w:t>
      </w:r>
      <w:r w:rsidRPr="00BA5DC3">
        <w:rPr>
          <w:rFonts w:ascii="Arial" w:hAnsi="Arial" w:cs="David"/>
        </w:rPr>
        <w:t xml:space="preserve"> michrazim@eca.gov.il</w:t>
      </w:r>
      <w:r w:rsidRPr="00BA5DC3">
        <w:rPr>
          <w:rFonts w:ascii="Arial" w:hAnsi="Arial" w:cs="David" w:hint="cs"/>
          <w:rtl/>
        </w:rPr>
        <w:t xml:space="preserve">, כתובת: רח' כנפי נשרים 24, ירושלים. </w:t>
      </w:r>
    </w:p>
    <w:p w:rsidR="00000000" w:rsidRDefault="00A30286">
      <w:pPr>
        <w:spacing w:line="360" w:lineRule="auto"/>
        <w:ind w:left="567" w:hanging="567"/>
        <w:jc w:val="both"/>
        <w:rPr>
          <w:rFonts w:ascii="Arial" w:hAnsi="Arial" w:cs="David"/>
          <w:b/>
          <w:bCs/>
        </w:rPr>
      </w:pPr>
      <w:r>
        <w:rPr>
          <w:rFonts w:ascii="Arial" w:hAnsi="Arial" w:cs="David" w:hint="cs"/>
          <w:rtl/>
        </w:rPr>
        <w:lastRenderedPageBreak/>
        <w:tab/>
      </w:r>
      <w:r w:rsidR="0078480E" w:rsidRPr="0078480E">
        <w:rPr>
          <w:rFonts w:ascii="Arial" w:hAnsi="Arial" w:cs="David" w:hint="cs"/>
          <w:b/>
          <w:bCs/>
          <w:u w:val="single"/>
          <w:rtl/>
        </w:rPr>
        <w:t xml:space="preserve">שאלות </w:t>
      </w:r>
      <w:r w:rsidR="00404B04" w:rsidRPr="0078480E">
        <w:rPr>
          <w:rFonts w:ascii="Arial" w:hAnsi="Arial" w:cs="David" w:hint="cs"/>
          <w:b/>
          <w:bCs/>
          <w:u w:val="single"/>
          <w:rtl/>
        </w:rPr>
        <w:t>ו</w:t>
      </w:r>
      <w:r w:rsidR="00404B04">
        <w:rPr>
          <w:rFonts w:ascii="Arial" w:hAnsi="Arial" w:cs="David" w:hint="cs"/>
          <w:b/>
          <w:bCs/>
          <w:u w:val="single"/>
          <w:rtl/>
        </w:rPr>
        <w:t>בירורים</w:t>
      </w:r>
      <w:r w:rsidR="0078480E" w:rsidRPr="0078480E">
        <w:rPr>
          <w:rFonts w:ascii="Arial" w:hAnsi="Arial" w:cs="David" w:hint="cs"/>
          <w:b/>
          <w:bCs/>
          <w:u w:val="single"/>
          <w:rtl/>
        </w:rPr>
        <w:t>:</w:t>
      </w:r>
      <w:r w:rsidR="0078480E" w:rsidRPr="0078480E">
        <w:rPr>
          <w:rFonts w:ascii="Arial" w:hAnsi="Arial" w:cs="David" w:hint="cs"/>
          <w:b/>
          <w:bCs/>
          <w:rtl/>
        </w:rPr>
        <w:t xml:space="preserve"> </w:t>
      </w:r>
    </w:p>
    <w:p w:rsidR="0078480E" w:rsidRDefault="0078480E" w:rsidP="00086A8B">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שאלות בקשר למכרז (כולל בקשה להבהרות, הצעה להסתייגויות וכ</w:t>
      </w:r>
      <w:r w:rsidR="002763C6">
        <w:rPr>
          <w:rFonts w:ascii="Arial" w:hAnsi="Arial" w:cs="David" w:hint="cs"/>
          <w:rtl/>
        </w:rPr>
        <w:t>יוב'</w:t>
      </w:r>
      <w:r w:rsidRPr="0078480E">
        <w:rPr>
          <w:rFonts w:ascii="Arial" w:hAnsi="Arial" w:cs="David" w:hint="cs"/>
          <w:rtl/>
        </w:rPr>
        <w:t>) ניתן להפנות באמצעות כתובת הקשר מטעם המזמינה, עד</w:t>
      </w:r>
      <w:r w:rsidR="002763C6">
        <w:rPr>
          <w:rFonts w:ascii="Arial" w:hAnsi="Arial" w:cs="David" w:hint="cs"/>
          <w:rtl/>
        </w:rPr>
        <w:t xml:space="preserve"> ו</w:t>
      </w:r>
      <w:r w:rsidRPr="0078480E">
        <w:rPr>
          <w:rFonts w:ascii="Arial" w:hAnsi="Arial" w:cs="David" w:hint="cs"/>
          <w:rtl/>
        </w:rPr>
        <w:t>לא יאוחר מיום</w:t>
      </w:r>
      <w:r w:rsidR="00E77B81">
        <w:rPr>
          <w:rFonts w:ascii="Arial" w:hAnsi="Arial" w:cs="David" w:hint="cs"/>
          <w:rtl/>
        </w:rPr>
        <w:t xml:space="preserve"> </w:t>
      </w:r>
      <w:r w:rsidR="00086A8B">
        <w:rPr>
          <w:rFonts w:ascii="Arial" w:hAnsi="Arial" w:cs="David" w:hint="cs"/>
          <w:b/>
          <w:bCs/>
          <w:rtl/>
        </w:rPr>
        <w:t>20</w:t>
      </w:r>
      <w:r w:rsidR="00E77B81" w:rsidRPr="00E77B81">
        <w:rPr>
          <w:rFonts w:ascii="Arial" w:hAnsi="Arial" w:cs="David" w:hint="cs"/>
          <w:b/>
          <w:bCs/>
          <w:rtl/>
        </w:rPr>
        <w:t xml:space="preserve">/7/11 </w:t>
      </w:r>
      <w:r w:rsidR="00155F35" w:rsidRPr="00E77B81">
        <w:rPr>
          <w:rFonts w:ascii="Arial" w:hAnsi="Arial" w:cs="David" w:hint="cs"/>
          <w:b/>
          <w:bCs/>
          <w:rtl/>
        </w:rPr>
        <w:t xml:space="preserve"> </w:t>
      </w:r>
      <w:r w:rsidR="00155F35">
        <w:rPr>
          <w:rFonts w:ascii="Arial" w:hAnsi="Arial" w:cs="David" w:hint="cs"/>
          <w:rtl/>
        </w:rPr>
        <w:t xml:space="preserve">בשעה </w:t>
      </w:r>
      <w:r w:rsidR="00E77B81" w:rsidRPr="00E77B81">
        <w:rPr>
          <w:rFonts w:ascii="Arial" w:hAnsi="Arial" w:cs="David" w:hint="cs"/>
          <w:b/>
          <w:bCs/>
          <w:rtl/>
        </w:rPr>
        <w:t>15:00</w:t>
      </w:r>
      <w:r w:rsidRPr="00E77B81">
        <w:rPr>
          <w:rFonts w:ascii="Arial" w:hAnsi="Arial" w:cs="David" w:hint="cs"/>
          <w:b/>
          <w:bCs/>
          <w:rtl/>
        </w:rPr>
        <w:t xml:space="preserve"> </w:t>
      </w:r>
      <w:r w:rsidR="008B120E">
        <w:rPr>
          <w:rFonts w:ascii="Arial" w:hAnsi="Arial" w:cs="David" w:hint="cs"/>
          <w:rtl/>
        </w:rPr>
        <w:t xml:space="preserve"> </w:t>
      </w:r>
      <w:r w:rsidRPr="0078480E">
        <w:rPr>
          <w:rFonts w:ascii="Arial" w:hAnsi="Arial" w:cs="David" w:hint="cs"/>
          <w:rtl/>
        </w:rPr>
        <w:t xml:space="preserve">(להלן: "המועד האחרון לשליחת שאלות"), באמצעות דוא"ל </w:t>
      </w:r>
      <w:r w:rsidRPr="0078480E">
        <w:rPr>
          <w:rFonts w:ascii="Arial" w:hAnsi="Arial" w:cs="David"/>
        </w:rPr>
        <w:t>michrazim@eca.gov.il</w:t>
      </w:r>
      <w:r w:rsidRPr="0078480E">
        <w:rPr>
          <w:rFonts w:ascii="Arial" w:hAnsi="Arial" w:cs="David" w:hint="cs"/>
          <w:rtl/>
        </w:rPr>
        <w:t xml:space="preserve">. לאחר העברת הדוא"ל ליעדו, באחריות השולח לוודא את הגעתו ליעד באמצעות כתובת הדוא"ל דלעיל בלבד. </w:t>
      </w:r>
    </w:p>
    <w:p w:rsidR="003E67BC" w:rsidRDefault="003E67BC" w:rsidP="004F613E">
      <w:pPr>
        <w:overflowPunct w:val="0"/>
        <w:autoSpaceDE w:val="0"/>
        <w:autoSpaceDN w:val="0"/>
        <w:adjustRightInd w:val="0"/>
        <w:spacing w:line="360" w:lineRule="auto"/>
        <w:jc w:val="both"/>
        <w:textAlignment w:val="baseline"/>
        <w:rPr>
          <w:rFonts w:ascii="Arial" w:hAnsi="Arial" w:cs="David"/>
        </w:rPr>
      </w:pP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המזמינה תהא רשאית שלא להתייחס לשאלות שתגענה לאחר המועד האחרון לשליחת שאלות, בהתאם לשיקול דעתה הבלעדי, המוחלט והסופי.</w:t>
      </w:r>
    </w:p>
    <w:p w:rsidR="0078480E" w:rsidRPr="0078480E" w:rsidRDefault="0078480E" w:rsidP="004F613E">
      <w:pPr>
        <w:pStyle w:val="ae"/>
        <w:spacing w:line="360" w:lineRule="auto"/>
        <w:rPr>
          <w:rFonts w:ascii="Arial" w:hAnsi="Arial"/>
          <w:sz w:val="24"/>
          <w:rtl/>
        </w:rPr>
      </w:pPr>
    </w:p>
    <w:p w:rsidR="0078480E" w:rsidRPr="0078480E" w:rsidRDefault="0078480E" w:rsidP="008B120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המזמינה רשאית שלא להתייחס לשאלות מחמת היותן בלתי ברורות, כלליות, בלתי ענייניות</w:t>
      </w:r>
      <w:r w:rsidR="002763C6">
        <w:rPr>
          <w:rFonts w:ascii="Arial" w:hAnsi="Arial" w:cs="David" w:hint="cs"/>
          <w:rtl/>
        </w:rPr>
        <w:t xml:space="preserve"> או </w:t>
      </w:r>
      <w:r w:rsidRPr="0078480E">
        <w:rPr>
          <w:rFonts w:ascii="Arial" w:hAnsi="Arial" w:cs="David" w:hint="cs"/>
          <w:rtl/>
        </w:rPr>
        <w:t>מחמת החשש לחשוף מידע שראוי להישאר חסוי ו/או מכל טעם ענייני אחר, בהתאם לשיקול דעתה הבלעדי, המוחלט והסופי של המזמינה.</w:t>
      </w:r>
    </w:p>
    <w:p w:rsidR="0078480E" w:rsidRPr="0078480E" w:rsidRDefault="0078480E" w:rsidP="004F613E">
      <w:pPr>
        <w:pStyle w:val="ae"/>
        <w:spacing w:line="360" w:lineRule="auto"/>
        <w:rPr>
          <w:rFonts w:ascii="Arial" w:hAnsi="Arial"/>
          <w:sz w:val="24"/>
          <w:rtl/>
        </w:rPr>
      </w:pP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 xml:space="preserve">בהתחשב בשאלות שהתקבלו- המזמינה תהא רשאית לשנות את נוסח המכרז, לרבות </w:t>
      </w:r>
      <w:r w:rsidR="002763C6">
        <w:rPr>
          <w:rFonts w:ascii="Arial" w:hAnsi="Arial" w:cs="David" w:hint="cs"/>
          <w:rtl/>
        </w:rPr>
        <w:t xml:space="preserve">נספח </w:t>
      </w:r>
      <w:r w:rsidRPr="0078480E">
        <w:rPr>
          <w:rFonts w:ascii="Arial" w:hAnsi="Arial" w:cs="David" w:hint="cs"/>
          <w:rtl/>
        </w:rPr>
        <w:t>מנספחיו. במקרה זה- הנוסח החדש של המכרז הוא המחייב. אין באמור לעיל כדי לחייב את המזמינה להסכים להסתייגויות כלשהן אשר נכללו בשאלות המציעים ו/או בכדי לבצע שינוי זה או אחר.</w:t>
      </w:r>
    </w:p>
    <w:p w:rsidR="0078480E" w:rsidRPr="0078480E" w:rsidRDefault="0078480E" w:rsidP="004F613E">
      <w:pPr>
        <w:pStyle w:val="ae"/>
        <w:spacing w:line="360" w:lineRule="auto"/>
        <w:rPr>
          <w:rFonts w:ascii="Arial" w:hAnsi="Arial"/>
          <w:sz w:val="24"/>
          <w:rtl/>
        </w:rPr>
      </w:pPr>
    </w:p>
    <w:p w:rsid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 xml:space="preserve">השאלות והתשובות יישלחו באמצעות דוא"ל בלבד. רק תשובות בכתב יחייבו את המזמינה. מודגש בזה, כי תשובות בכתב לשאלות בעניין הסכם ההתקשרות בין המזמינה למציע- תהיינה חלק בלתי נפרד מתנאי ההסכם וזאת גם אם בפועל לא תופק הדפסה מתוקנת של נוסח הסכם ההתקשרות. </w:t>
      </w:r>
    </w:p>
    <w:p w:rsidR="0078480E" w:rsidRDefault="0078480E" w:rsidP="004F613E">
      <w:pPr>
        <w:overflowPunct w:val="0"/>
        <w:autoSpaceDE w:val="0"/>
        <w:autoSpaceDN w:val="0"/>
        <w:adjustRightInd w:val="0"/>
        <w:spacing w:line="360" w:lineRule="auto"/>
        <w:ind w:left="360"/>
        <w:jc w:val="both"/>
        <w:textAlignment w:val="baseline"/>
        <w:rPr>
          <w:rFonts w:ascii="Arial" w:hAnsi="Arial" w:cs="David"/>
        </w:rPr>
      </w:pPr>
    </w:p>
    <w:p w:rsidR="0078480E" w:rsidRPr="000C7FE4" w:rsidRDefault="0078480E" w:rsidP="004F613E">
      <w:pPr>
        <w:spacing w:line="360" w:lineRule="auto"/>
        <w:ind w:left="-58"/>
        <w:jc w:val="both"/>
        <w:rPr>
          <w:rFonts w:ascii="Arial" w:hAnsi="Arial" w:cs="David"/>
          <w:b/>
          <w:bCs/>
          <w:u w:val="single"/>
        </w:rPr>
      </w:pPr>
      <w:r w:rsidRPr="000C7FE4">
        <w:rPr>
          <w:rFonts w:ascii="Arial" w:hAnsi="Arial" w:cs="David" w:hint="cs"/>
          <w:b/>
          <w:bCs/>
          <w:u w:val="single"/>
          <w:rtl/>
        </w:rPr>
        <w:t xml:space="preserve">ביטול המכרז: </w:t>
      </w:r>
    </w:p>
    <w:p w:rsid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המזמינה תהא רשאית לבטל את המכרז ו/או לצאת במכרז חדש- על פי שיקול דעתה הבלעדי, המוחלט והסופי של המזמינה וללא מתן שום נימוקים והסברים למציעים או לכל גורם אחר וללא הודעה מוקדמת. כמו כן, המזמינה לא תשלם בשום מקרה פיצוי מכל סוג שהוא בעקבות הביטול כאמור. המזמינה תעדכן את המציעים בדבר הביטול אולם עדכון זה לא יהווה תנאי לתקפות הביטול.</w:t>
      </w:r>
    </w:p>
    <w:p w:rsidR="0052732E" w:rsidRDefault="0052732E" w:rsidP="004F613E">
      <w:pPr>
        <w:spacing w:line="360" w:lineRule="auto"/>
        <w:ind w:left="-58"/>
        <w:jc w:val="both"/>
        <w:rPr>
          <w:rFonts w:ascii="Arial" w:hAnsi="Arial" w:cs="David"/>
          <w:b/>
          <w:bCs/>
          <w:u w:val="single"/>
          <w:rtl/>
        </w:rPr>
      </w:pPr>
    </w:p>
    <w:p w:rsidR="0078480E" w:rsidRDefault="0078480E" w:rsidP="004F613E">
      <w:pPr>
        <w:spacing w:line="360" w:lineRule="auto"/>
        <w:ind w:left="-58"/>
        <w:jc w:val="both"/>
        <w:rPr>
          <w:rFonts w:ascii="Arial" w:hAnsi="Arial" w:cs="David"/>
          <w:b/>
          <w:bCs/>
          <w:u w:val="single"/>
          <w:rtl/>
        </w:rPr>
      </w:pPr>
      <w:r w:rsidRPr="000C7FE4">
        <w:rPr>
          <w:rFonts w:ascii="Arial" w:hAnsi="Arial" w:cs="David" w:hint="cs"/>
          <w:b/>
          <w:bCs/>
          <w:u w:val="single"/>
          <w:rtl/>
        </w:rPr>
        <w:t>שינוי המכרז:</w:t>
      </w:r>
    </w:p>
    <w:p w:rsid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כל שינוי שייעשה ע"י המציע במסמכי המכרז או בנספחים המצורפים אל מסמכי המכרז, או כל הסתייגות ביחס אליהם, בין אם על ידי תוספת בגוף המסמכים ובין במכתב לוואי או בכל דרך אחרת לא יובא בחשבון בעת הדיון בהצעה, המזמינה תראה אותו כאילו לא נכתב ואף עלול לגרום לפסילת ההצעה.</w:t>
      </w:r>
    </w:p>
    <w:p w:rsidR="0078480E" w:rsidRDefault="0078480E" w:rsidP="004F613E">
      <w:pPr>
        <w:spacing w:line="360" w:lineRule="auto"/>
        <w:ind w:left="-58"/>
        <w:jc w:val="both"/>
        <w:rPr>
          <w:rFonts w:ascii="Arial" w:hAnsi="Arial" w:cs="David"/>
          <w:b/>
          <w:bCs/>
          <w:u w:val="single"/>
          <w:rtl/>
        </w:rPr>
      </w:pPr>
      <w:r w:rsidRPr="0078480E">
        <w:rPr>
          <w:rFonts w:ascii="Arial" w:hAnsi="Arial" w:cs="David" w:hint="cs"/>
          <w:b/>
          <w:bCs/>
          <w:u w:val="single"/>
          <w:rtl/>
        </w:rPr>
        <w:t>תוקף ההצעה</w:t>
      </w:r>
      <w:r>
        <w:rPr>
          <w:rFonts w:ascii="Arial" w:hAnsi="Arial" w:cs="David" w:hint="cs"/>
          <w:b/>
          <w:bCs/>
          <w:u w:val="single"/>
          <w:rtl/>
        </w:rPr>
        <w:t>:</w:t>
      </w: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rtl/>
        </w:rPr>
        <w:lastRenderedPageBreak/>
        <w:t>הצעתו של מציע תהיה בתוקף למשך 90 יום מהמועד האחרון למסירת ההצעות.</w:t>
      </w:r>
      <w:r w:rsidRPr="0078480E">
        <w:rPr>
          <w:rFonts w:ascii="Arial" w:hAnsi="Arial" w:cs="David" w:hint="cs"/>
          <w:rtl/>
        </w:rPr>
        <w:t xml:space="preserve"> </w:t>
      </w:r>
      <w:r w:rsidRPr="0078480E">
        <w:rPr>
          <w:rFonts w:ascii="Arial" w:hAnsi="Arial" w:cs="David"/>
          <w:rtl/>
        </w:rPr>
        <w:t xml:space="preserve">אם הליכי אישור המכרז לא יסתיימו לאחר 90 יום מהמועד האחרון להגשת ההצעות, רשאי המציע לבטל את הצעתו. </w:t>
      </w:r>
    </w:p>
    <w:p w:rsidR="0078480E" w:rsidRPr="0078480E" w:rsidRDefault="0078480E" w:rsidP="004F613E">
      <w:pPr>
        <w:spacing w:line="360" w:lineRule="auto"/>
        <w:ind w:left="360"/>
        <w:jc w:val="both"/>
        <w:rPr>
          <w:rFonts w:ascii="Arial" w:hAnsi="Arial" w:cs="David"/>
        </w:rPr>
      </w:pP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הודעה על ביטול ההצעה תועבר בכתב, תוך ציון מועד תחולה, אל ועדת המכרזים של המזמינה.</w:t>
      </w:r>
    </w:p>
    <w:p w:rsidR="0078480E" w:rsidRPr="0078480E" w:rsidRDefault="0078480E" w:rsidP="004F613E">
      <w:pPr>
        <w:spacing w:line="360" w:lineRule="auto"/>
        <w:ind w:left="360"/>
        <w:jc w:val="both"/>
        <w:rPr>
          <w:rFonts w:ascii="Arial" w:hAnsi="Arial" w:cs="David"/>
        </w:rPr>
      </w:pPr>
    </w:p>
    <w:p w:rsidR="0078480E" w:rsidRP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hint="cs"/>
          <w:rtl/>
        </w:rPr>
        <w:t>נקבע זוכה תוך התקופה האמורה, תהיה הצעתו בתוקף עד תום 90 יום מיום סיום תקופת ההתקשרות.</w:t>
      </w:r>
    </w:p>
    <w:p w:rsidR="0078480E" w:rsidRPr="0078480E" w:rsidRDefault="0078480E" w:rsidP="004F613E">
      <w:pPr>
        <w:spacing w:line="360" w:lineRule="auto"/>
        <w:ind w:left="360"/>
        <w:jc w:val="both"/>
        <w:rPr>
          <w:rFonts w:ascii="Arial" w:hAnsi="Arial" w:cs="David"/>
        </w:rPr>
      </w:pPr>
    </w:p>
    <w:p w:rsidR="0078480E" w:rsidRDefault="0078480E" w:rsidP="004F613E">
      <w:pPr>
        <w:numPr>
          <w:ilvl w:val="0"/>
          <w:numId w:val="34"/>
        </w:numPr>
        <w:overflowPunct w:val="0"/>
        <w:autoSpaceDE w:val="0"/>
        <w:autoSpaceDN w:val="0"/>
        <w:adjustRightInd w:val="0"/>
        <w:spacing w:line="360" w:lineRule="auto"/>
        <w:jc w:val="both"/>
        <w:textAlignment w:val="baseline"/>
        <w:rPr>
          <w:rFonts w:ascii="Arial" w:hAnsi="Arial" w:cs="David"/>
        </w:rPr>
      </w:pPr>
      <w:r w:rsidRPr="0078480E">
        <w:rPr>
          <w:rFonts w:ascii="Arial" w:hAnsi="Arial" w:cs="David"/>
          <w:rtl/>
        </w:rPr>
        <w:t xml:space="preserve">בהגשת הצעתו מתחייב המציע לעמוד בכל תנאי הצעתו למכרז, </w:t>
      </w:r>
      <w:r w:rsidRPr="0078480E">
        <w:rPr>
          <w:rFonts w:ascii="Arial" w:hAnsi="Arial" w:cs="David" w:hint="cs"/>
          <w:rtl/>
        </w:rPr>
        <w:t>במידה ו</w:t>
      </w:r>
      <w:r w:rsidRPr="0078480E">
        <w:rPr>
          <w:rFonts w:ascii="Arial" w:hAnsi="Arial" w:cs="David"/>
          <w:rtl/>
        </w:rPr>
        <w:t>לא יעשה כן</w:t>
      </w:r>
      <w:r w:rsidRPr="0078480E">
        <w:rPr>
          <w:rFonts w:ascii="Arial" w:hAnsi="Arial" w:cs="David" w:hint="cs"/>
          <w:rtl/>
        </w:rPr>
        <w:t xml:space="preserve"> ו/או יסרב להתקשר בחוזה ת</w:t>
      </w:r>
      <w:r w:rsidRPr="0078480E">
        <w:rPr>
          <w:rFonts w:ascii="Arial" w:hAnsi="Arial" w:cs="David"/>
          <w:rtl/>
        </w:rPr>
        <w:t xml:space="preserve">היה </w:t>
      </w:r>
      <w:r w:rsidRPr="0078480E">
        <w:rPr>
          <w:rFonts w:ascii="Arial" w:hAnsi="Arial" w:cs="David" w:hint="cs"/>
          <w:rtl/>
        </w:rPr>
        <w:t xml:space="preserve">המזמינה </w:t>
      </w:r>
      <w:r w:rsidRPr="0078480E">
        <w:rPr>
          <w:rFonts w:ascii="Arial" w:hAnsi="Arial" w:cs="David"/>
          <w:rtl/>
        </w:rPr>
        <w:t>רשאי</w:t>
      </w:r>
      <w:r w:rsidRPr="0078480E">
        <w:rPr>
          <w:rFonts w:ascii="Arial" w:hAnsi="Arial" w:cs="David" w:hint="cs"/>
          <w:rtl/>
        </w:rPr>
        <w:t>ת</w:t>
      </w:r>
      <w:r w:rsidRPr="0078480E">
        <w:rPr>
          <w:rFonts w:ascii="Arial" w:hAnsi="Arial" w:cs="David"/>
          <w:rtl/>
        </w:rPr>
        <w:t xml:space="preserve"> לתבוע מהמציע כל נזק שנגרם ו/או שיגרם למשרד כתוצאה מאי עמידתו של המציע בתנאי הצעתו למכרז.</w:t>
      </w:r>
    </w:p>
    <w:p w:rsidR="008D7DD9" w:rsidRDefault="008D7DD9" w:rsidP="004F613E">
      <w:pPr>
        <w:overflowPunct w:val="0"/>
        <w:autoSpaceDE w:val="0"/>
        <w:autoSpaceDN w:val="0"/>
        <w:adjustRightInd w:val="0"/>
        <w:spacing w:line="360" w:lineRule="auto"/>
        <w:ind w:left="360"/>
        <w:jc w:val="both"/>
        <w:textAlignment w:val="baseline"/>
        <w:rPr>
          <w:rFonts w:ascii="Arial" w:hAnsi="Arial" w:cs="David"/>
          <w:rtl/>
        </w:rPr>
      </w:pPr>
    </w:p>
    <w:p w:rsidR="008D7DD9" w:rsidRDefault="008D7DD9" w:rsidP="004F613E">
      <w:pPr>
        <w:spacing w:line="360" w:lineRule="auto"/>
        <w:ind w:left="-199"/>
        <w:jc w:val="both"/>
        <w:rPr>
          <w:rFonts w:ascii="Arial" w:hAnsi="Arial" w:cs="David"/>
          <w:b/>
          <w:bCs/>
          <w:u w:val="single"/>
          <w:rtl/>
        </w:rPr>
      </w:pPr>
      <w:r w:rsidRPr="000C7FE4">
        <w:rPr>
          <w:rFonts w:ascii="Arial" w:hAnsi="Arial" w:cs="David" w:hint="cs"/>
          <w:b/>
          <w:bCs/>
          <w:u w:val="single"/>
          <w:rtl/>
        </w:rPr>
        <w:t>תקופת ההתקשרות:</w:t>
      </w:r>
    </w:p>
    <w:p w:rsidR="000C7FE4" w:rsidRDefault="004A0F0A" w:rsidP="000C27A0">
      <w:pPr>
        <w:numPr>
          <w:ilvl w:val="0"/>
          <w:numId w:val="34"/>
        </w:numPr>
        <w:overflowPunct w:val="0"/>
        <w:autoSpaceDE w:val="0"/>
        <w:autoSpaceDN w:val="0"/>
        <w:adjustRightInd w:val="0"/>
        <w:spacing w:line="360" w:lineRule="auto"/>
        <w:jc w:val="both"/>
        <w:textAlignment w:val="baseline"/>
        <w:rPr>
          <w:rFonts w:ascii="Arial" w:hAnsi="Arial" w:cs="David"/>
        </w:rPr>
      </w:pPr>
      <w:r w:rsidRPr="008D7DD9">
        <w:rPr>
          <w:rFonts w:ascii="Arial" w:hAnsi="Arial" w:cs="David" w:hint="cs"/>
          <w:rtl/>
        </w:rPr>
        <w:t xml:space="preserve">תקופת ההתקשרות עם המציע שיזכה תחל לאחר בחירת הזוכה ותהא לשנה. למזמינה שמורה הזכות להאריך את תקופת ההתקשרות בכל פעם בשנה אחת ובסה"כ לא יותר מ- </w:t>
      </w:r>
      <w:r w:rsidR="008D7DD9">
        <w:rPr>
          <w:rFonts w:ascii="Arial" w:hAnsi="Arial" w:cs="David" w:hint="cs"/>
          <w:rtl/>
        </w:rPr>
        <w:t>3</w:t>
      </w:r>
      <w:r w:rsidRPr="008D7DD9">
        <w:rPr>
          <w:rFonts w:ascii="Arial" w:hAnsi="Arial" w:cs="David" w:hint="cs"/>
          <w:rtl/>
        </w:rPr>
        <w:t xml:space="preserve"> שנים מתחילת ההתקשרות במכרז זה. במידה והמזמינה תחליט לבטל, מכל סיבה שהיא, את ההתקשרות תחויב להודיע על כך בכתב לצד השני </w:t>
      </w:r>
      <w:r w:rsidR="00845494" w:rsidRPr="008D7DD9">
        <w:rPr>
          <w:rFonts w:ascii="Arial" w:hAnsi="Arial" w:cs="David" w:hint="cs"/>
          <w:rtl/>
        </w:rPr>
        <w:t xml:space="preserve">30 ימים </w:t>
      </w:r>
      <w:r w:rsidRPr="008D7DD9">
        <w:rPr>
          <w:rFonts w:ascii="Arial" w:hAnsi="Arial" w:cs="David" w:hint="cs"/>
          <w:rtl/>
        </w:rPr>
        <w:t xml:space="preserve">מראש. ההודעה על המשך התקשרות תינתן בכתב על ידי המזמינה </w:t>
      </w:r>
      <w:r w:rsidR="00845494" w:rsidRPr="008D7DD9">
        <w:rPr>
          <w:rFonts w:ascii="Arial" w:hAnsi="Arial" w:cs="David" w:hint="cs"/>
          <w:rtl/>
        </w:rPr>
        <w:t xml:space="preserve">30 ימים </w:t>
      </w:r>
      <w:r w:rsidRPr="008D7DD9">
        <w:rPr>
          <w:rFonts w:ascii="Arial" w:hAnsi="Arial" w:cs="David" w:hint="cs"/>
          <w:rtl/>
        </w:rPr>
        <w:t xml:space="preserve">מראש. </w:t>
      </w:r>
      <w:r w:rsidR="00845494" w:rsidRPr="008D7DD9">
        <w:rPr>
          <w:rFonts w:cs="David"/>
          <w:rtl/>
          <w:lang w:eastAsia="en-US"/>
        </w:rPr>
        <w:t>אין בא</w:t>
      </w:r>
      <w:r w:rsidR="00845494" w:rsidRPr="008D7DD9">
        <w:rPr>
          <w:rFonts w:cs="David" w:hint="cs"/>
          <w:rtl/>
          <w:lang w:eastAsia="en-US"/>
        </w:rPr>
        <w:t>י</w:t>
      </w:r>
      <w:r w:rsidR="00845494" w:rsidRPr="008D7DD9">
        <w:rPr>
          <w:rFonts w:cs="David"/>
          <w:rtl/>
          <w:lang w:eastAsia="en-US"/>
        </w:rPr>
        <w:t xml:space="preserve">חור במסירת ההודעה משום ביטול זכותה של </w:t>
      </w:r>
      <w:r w:rsidR="00845494" w:rsidRPr="008D7DD9">
        <w:rPr>
          <w:rFonts w:cs="David" w:hint="cs"/>
          <w:rtl/>
          <w:lang w:eastAsia="en-US"/>
        </w:rPr>
        <w:t>המזמינה</w:t>
      </w:r>
      <w:r w:rsidR="00845494" w:rsidRPr="008D7DD9">
        <w:rPr>
          <w:rFonts w:cs="David"/>
          <w:rtl/>
          <w:lang w:eastAsia="en-US"/>
        </w:rPr>
        <w:t xml:space="preserve"> להודיע על הארכת החוזה לשנה נוספת</w:t>
      </w:r>
      <w:r w:rsidR="00845494" w:rsidRPr="008D7DD9">
        <w:rPr>
          <w:rFonts w:cs="David" w:hint="cs"/>
          <w:rtl/>
          <w:lang w:eastAsia="en-US"/>
        </w:rPr>
        <w:t xml:space="preserve"> כל פעם.</w:t>
      </w:r>
    </w:p>
    <w:p w:rsidR="00E70E05" w:rsidRDefault="00E70E05" w:rsidP="004F613E">
      <w:pPr>
        <w:overflowPunct w:val="0"/>
        <w:autoSpaceDE w:val="0"/>
        <w:autoSpaceDN w:val="0"/>
        <w:adjustRightInd w:val="0"/>
        <w:spacing w:line="360" w:lineRule="auto"/>
        <w:jc w:val="both"/>
        <w:textAlignment w:val="baseline"/>
        <w:rPr>
          <w:rFonts w:ascii="Arial" w:hAnsi="Arial" w:cs="David"/>
          <w:rtl/>
        </w:rPr>
      </w:pPr>
    </w:p>
    <w:p w:rsidR="00E70E05" w:rsidRDefault="00E70E05" w:rsidP="004F613E">
      <w:pPr>
        <w:spacing w:line="360" w:lineRule="auto"/>
        <w:ind w:left="-58"/>
        <w:jc w:val="both"/>
        <w:rPr>
          <w:rFonts w:ascii="Arial" w:hAnsi="Arial" w:cs="David"/>
          <w:b/>
          <w:bCs/>
          <w:u w:val="single"/>
          <w:rtl/>
        </w:rPr>
      </w:pPr>
      <w:r w:rsidRPr="000C7FE4">
        <w:rPr>
          <w:rFonts w:ascii="Arial" w:hAnsi="Arial" w:cs="David" w:hint="cs"/>
          <w:b/>
          <w:bCs/>
          <w:u w:val="single"/>
          <w:rtl/>
        </w:rPr>
        <w:t>היקף ההתקשרות:</w:t>
      </w:r>
    </w:p>
    <w:p w:rsidR="003114A3" w:rsidRDefault="00845494" w:rsidP="00A40A20">
      <w:pPr>
        <w:numPr>
          <w:ilvl w:val="0"/>
          <w:numId w:val="34"/>
        </w:numPr>
        <w:overflowPunct w:val="0"/>
        <w:autoSpaceDE w:val="0"/>
        <w:autoSpaceDN w:val="0"/>
        <w:adjustRightInd w:val="0"/>
        <w:spacing w:line="360" w:lineRule="auto"/>
        <w:jc w:val="both"/>
        <w:textAlignment w:val="baseline"/>
        <w:rPr>
          <w:rFonts w:ascii="Arial" w:hAnsi="Arial" w:cs="David"/>
        </w:rPr>
      </w:pPr>
      <w:r w:rsidRPr="00E70E05">
        <w:rPr>
          <w:rFonts w:cs="David" w:hint="cs"/>
          <w:rtl/>
        </w:rPr>
        <w:t xml:space="preserve">כמות השעות </w:t>
      </w:r>
      <w:r w:rsidR="00BA21AD" w:rsidRPr="00E70E05">
        <w:rPr>
          <w:rFonts w:cs="David" w:hint="cs"/>
          <w:rtl/>
        </w:rPr>
        <w:t xml:space="preserve">השנתית המקסימאלית שתוקצה לשירות זה לא תעלה על </w:t>
      </w:r>
      <w:r w:rsidR="004A2B65" w:rsidRPr="00E70E05">
        <w:rPr>
          <w:rFonts w:cs="David" w:hint="cs"/>
          <w:rtl/>
        </w:rPr>
        <w:t xml:space="preserve"> 1200</w:t>
      </w:r>
      <w:r w:rsidR="00BA21AD" w:rsidRPr="00E70E05">
        <w:rPr>
          <w:rFonts w:cs="David" w:hint="cs"/>
          <w:rtl/>
        </w:rPr>
        <w:t xml:space="preserve"> ש</w:t>
      </w:r>
      <w:r w:rsidR="00A40A20">
        <w:rPr>
          <w:rFonts w:cs="David" w:hint="cs"/>
          <w:rtl/>
        </w:rPr>
        <w:t>עות עבודה</w:t>
      </w:r>
      <w:r w:rsidR="00BA21AD" w:rsidRPr="00E70E05">
        <w:rPr>
          <w:rFonts w:cs="David" w:hint="cs"/>
          <w:rtl/>
        </w:rPr>
        <w:t>. אין בכמות זו להוות התחייבות מינימאלית כלשהיא. התשלום יהיה על פי שעות העבודה בפועל</w:t>
      </w:r>
      <w:r w:rsidR="00404B04">
        <w:rPr>
          <w:rFonts w:cs="David" w:hint="cs"/>
          <w:rtl/>
        </w:rPr>
        <w:t xml:space="preserve"> באותו חודש בלבד</w:t>
      </w:r>
      <w:r w:rsidR="00BA21AD" w:rsidRPr="00E70E05">
        <w:rPr>
          <w:rFonts w:cs="David" w:hint="cs"/>
          <w:rtl/>
        </w:rPr>
        <w:t xml:space="preserve">. </w:t>
      </w:r>
      <w:r w:rsidR="003114A3" w:rsidRPr="00E70E05">
        <w:rPr>
          <w:rFonts w:ascii="Arial" w:hAnsi="Arial" w:cs="David" w:hint="cs"/>
          <w:rtl/>
        </w:rPr>
        <w:t xml:space="preserve">המזמינה רשאית להגדיל את היקף ההתקשרות במכרז זה ב- 100% או להקטינו ב- </w:t>
      </w:r>
      <w:r w:rsidR="00A920B1" w:rsidRPr="00E70E05">
        <w:rPr>
          <w:rFonts w:ascii="Arial" w:hAnsi="Arial" w:cs="David" w:hint="cs"/>
          <w:rtl/>
        </w:rPr>
        <w:t>60</w:t>
      </w:r>
      <w:r w:rsidR="003114A3" w:rsidRPr="00E70E05">
        <w:rPr>
          <w:rFonts w:ascii="Arial" w:hAnsi="Arial" w:cs="David" w:hint="cs"/>
          <w:rtl/>
        </w:rPr>
        <w:t>% והכו</w:t>
      </w:r>
      <w:r w:rsidR="003114A3" w:rsidRPr="00E70E05">
        <w:rPr>
          <w:rFonts w:ascii="Arial" w:hAnsi="Arial" w:cs="David" w:hint="eastAsia"/>
          <w:rtl/>
        </w:rPr>
        <w:t>ל</w:t>
      </w:r>
      <w:r w:rsidR="003114A3" w:rsidRPr="00E70E05">
        <w:rPr>
          <w:rFonts w:ascii="Arial" w:hAnsi="Arial" w:cs="David" w:hint="cs"/>
          <w:rtl/>
        </w:rPr>
        <w:t xml:space="preserve">  עפ"י שיקול דעתה הבלעדי ובכפוף להוראות תקנות חובת מכרזים.  </w:t>
      </w:r>
    </w:p>
    <w:p w:rsidR="00F5660F" w:rsidRDefault="00F5660F">
      <w:pPr>
        <w:overflowPunct w:val="0"/>
        <w:autoSpaceDE w:val="0"/>
        <w:autoSpaceDN w:val="0"/>
        <w:adjustRightInd w:val="0"/>
        <w:spacing w:line="360" w:lineRule="auto"/>
        <w:jc w:val="both"/>
        <w:textAlignment w:val="baseline"/>
        <w:rPr>
          <w:rFonts w:ascii="Arial" w:hAnsi="Arial" w:cs="David"/>
          <w:rtl/>
        </w:rPr>
      </w:pPr>
    </w:p>
    <w:p w:rsidR="00010BB1" w:rsidRDefault="00010BB1" w:rsidP="004F613E">
      <w:pPr>
        <w:spacing w:line="360" w:lineRule="auto"/>
        <w:jc w:val="both"/>
        <w:rPr>
          <w:rFonts w:cs="David"/>
          <w:b/>
          <w:bCs/>
          <w:u w:val="single"/>
          <w:rtl/>
        </w:rPr>
      </w:pPr>
      <w:r w:rsidRPr="00AD5053">
        <w:rPr>
          <w:rFonts w:cs="David" w:hint="cs"/>
          <w:b/>
          <w:bCs/>
          <w:u w:val="single"/>
          <w:rtl/>
        </w:rPr>
        <w:t>כללי:</w:t>
      </w:r>
    </w:p>
    <w:p w:rsidR="00AD5053" w:rsidRDefault="00AD5053" w:rsidP="004F613E">
      <w:pPr>
        <w:numPr>
          <w:ilvl w:val="0"/>
          <w:numId w:val="34"/>
        </w:numPr>
        <w:overflowPunct w:val="0"/>
        <w:autoSpaceDE w:val="0"/>
        <w:autoSpaceDN w:val="0"/>
        <w:adjustRightInd w:val="0"/>
        <w:spacing w:line="360" w:lineRule="auto"/>
        <w:jc w:val="both"/>
        <w:textAlignment w:val="baseline"/>
        <w:rPr>
          <w:rFonts w:cs="David"/>
        </w:rPr>
      </w:pPr>
      <w:r w:rsidRPr="00010BB1">
        <w:rPr>
          <w:rFonts w:cs="David"/>
          <w:rtl/>
        </w:rPr>
        <w:t xml:space="preserve">לרשות האכיפה והגבייה נשמרת הזכות לפנות במהלך הבדיקה וההערכה אל  המציע, בכדי לקבל הבהרות או בכדי להסיר אי בהירויות שעלולות להתעורר בבדיקת ההצעות. </w:t>
      </w:r>
    </w:p>
    <w:p w:rsidR="00404B04" w:rsidRPr="000C27A0" w:rsidRDefault="00404B04" w:rsidP="00404B04">
      <w:pPr>
        <w:overflowPunct w:val="0"/>
        <w:autoSpaceDE w:val="0"/>
        <w:autoSpaceDN w:val="0"/>
        <w:adjustRightInd w:val="0"/>
        <w:spacing w:line="360" w:lineRule="auto"/>
        <w:ind w:left="360"/>
        <w:jc w:val="both"/>
        <w:textAlignment w:val="baseline"/>
        <w:rPr>
          <w:rFonts w:cs="David"/>
        </w:rPr>
      </w:pPr>
    </w:p>
    <w:p w:rsidR="00AD5053" w:rsidRDefault="00AD5053" w:rsidP="004F613E">
      <w:pPr>
        <w:numPr>
          <w:ilvl w:val="0"/>
          <w:numId w:val="34"/>
        </w:numPr>
        <w:overflowPunct w:val="0"/>
        <w:autoSpaceDE w:val="0"/>
        <w:autoSpaceDN w:val="0"/>
        <w:adjustRightInd w:val="0"/>
        <w:spacing w:line="360" w:lineRule="auto"/>
        <w:jc w:val="both"/>
        <w:textAlignment w:val="baseline"/>
        <w:rPr>
          <w:rFonts w:cs="David"/>
        </w:rPr>
      </w:pPr>
      <w:r w:rsidRPr="00AD5053">
        <w:rPr>
          <w:rFonts w:cs="David"/>
          <w:rtl/>
        </w:rPr>
        <w:t xml:space="preserve">כל פניה תיעשה בכפוף לכללי חוק חובת המכרזים והתקנות על פיו והוראות </w:t>
      </w:r>
      <w:proofErr w:type="spellStart"/>
      <w:r w:rsidRPr="00AD5053">
        <w:rPr>
          <w:rFonts w:cs="David"/>
          <w:rtl/>
        </w:rPr>
        <w:t>התכ"ם</w:t>
      </w:r>
      <w:proofErr w:type="spellEnd"/>
      <w:r w:rsidRPr="00AD5053">
        <w:rPr>
          <w:rFonts w:cs="David"/>
          <w:rtl/>
        </w:rPr>
        <w:t>.</w:t>
      </w:r>
    </w:p>
    <w:p w:rsidR="00404B04" w:rsidRPr="00AD5053" w:rsidRDefault="00404B04" w:rsidP="00404B04">
      <w:pPr>
        <w:overflowPunct w:val="0"/>
        <w:autoSpaceDE w:val="0"/>
        <w:autoSpaceDN w:val="0"/>
        <w:adjustRightInd w:val="0"/>
        <w:spacing w:line="360" w:lineRule="auto"/>
        <w:ind w:left="360"/>
        <w:jc w:val="both"/>
        <w:textAlignment w:val="baseline"/>
        <w:rPr>
          <w:rFonts w:cs="David"/>
        </w:rPr>
      </w:pPr>
    </w:p>
    <w:p w:rsidR="00AD5053" w:rsidRPr="00AD5053" w:rsidRDefault="00AD5053" w:rsidP="004F613E">
      <w:pPr>
        <w:numPr>
          <w:ilvl w:val="0"/>
          <w:numId w:val="34"/>
        </w:numPr>
        <w:overflowPunct w:val="0"/>
        <w:autoSpaceDE w:val="0"/>
        <w:autoSpaceDN w:val="0"/>
        <w:adjustRightInd w:val="0"/>
        <w:spacing w:line="360" w:lineRule="auto"/>
        <w:jc w:val="both"/>
        <w:textAlignment w:val="baseline"/>
        <w:rPr>
          <w:rFonts w:cs="David"/>
        </w:rPr>
      </w:pPr>
      <w:r w:rsidRPr="00AD5053">
        <w:rPr>
          <w:rFonts w:cs="David"/>
          <w:rtl/>
        </w:rPr>
        <w:t>כל</w:t>
      </w:r>
      <w:r w:rsidRPr="00AD5053">
        <w:rPr>
          <w:rFonts w:cs="David" w:hint="cs"/>
          <w:rtl/>
        </w:rPr>
        <w:t xml:space="preserve"> </w:t>
      </w:r>
      <w:r w:rsidRPr="00AD5053">
        <w:rPr>
          <w:rFonts w:cs="David"/>
          <w:rtl/>
        </w:rPr>
        <w:t>התקשרות שתבוצע עם המציע שיזכה במכרז זה כפופה לקיומו של תקציב מתאים להיקף השירות הנדרש במכרז זה.</w:t>
      </w:r>
      <w:r w:rsidRPr="00AD5053">
        <w:rPr>
          <w:rFonts w:cs="David" w:hint="cs"/>
          <w:rtl/>
        </w:rPr>
        <w:t xml:space="preserve"> </w:t>
      </w:r>
    </w:p>
    <w:p w:rsidR="00AD5053" w:rsidRPr="00AD5053" w:rsidRDefault="00AD5053" w:rsidP="004F613E">
      <w:pPr>
        <w:spacing w:line="360" w:lineRule="auto"/>
        <w:ind w:left="360"/>
        <w:jc w:val="both"/>
        <w:rPr>
          <w:rFonts w:cs="David"/>
        </w:rPr>
      </w:pPr>
    </w:p>
    <w:p w:rsidR="00AD5053" w:rsidRDefault="00AD5053" w:rsidP="004F613E">
      <w:pPr>
        <w:numPr>
          <w:ilvl w:val="0"/>
          <w:numId w:val="34"/>
        </w:numPr>
        <w:overflowPunct w:val="0"/>
        <w:autoSpaceDE w:val="0"/>
        <w:autoSpaceDN w:val="0"/>
        <w:adjustRightInd w:val="0"/>
        <w:spacing w:line="360" w:lineRule="auto"/>
        <w:jc w:val="both"/>
        <w:textAlignment w:val="baseline"/>
        <w:rPr>
          <w:rFonts w:cs="David"/>
        </w:rPr>
      </w:pPr>
      <w:r w:rsidRPr="00AD5053">
        <w:rPr>
          <w:rFonts w:cs="David"/>
          <w:rtl/>
        </w:rPr>
        <w:t xml:space="preserve">מגישי ההצעות מתבקשים לבחון היטב את תנאי המכרז ובכלל זה את מלוא ההתחייבויות שיוטלו עליהם במסגרת ההתקשרות עם רשות האכיפה והגבייה במידה ויזכו במכרז. </w:t>
      </w:r>
    </w:p>
    <w:p w:rsidR="00010BB1" w:rsidRDefault="00010BB1" w:rsidP="004F613E">
      <w:pPr>
        <w:pStyle w:val="ae"/>
        <w:spacing w:line="360" w:lineRule="auto"/>
        <w:rPr>
          <w:rtl/>
        </w:rPr>
      </w:pPr>
    </w:p>
    <w:p w:rsidR="00454875" w:rsidRDefault="00454875" w:rsidP="004F613E">
      <w:pPr>
        <w:numPr>
          <w:ilvl w:val="0"/>
          <w:numId w:val="34"/>
        </w:numPr>
        <w:overflowPunct w:val="0"/>
        <w:autoSpaceDE w:val="0"/>
        <w:autoSpaceDN w:val="0"/>
        <w:adjustRightInd w:val="0"/>
        <w:spacing w:line="360" w:lineRule="auto"/>
        <w:jc w:val="both"/>
        <w:textAlignment w:val="baseline"/>
        <w:rPr>
          <w:rFonts w:cs="David"/>
        </w:rPr>
      </w:pPr>
      <w:r w:rsidRPr="00010BB1">
        <w:rPr>
          <w:rFonts w:ascii="Arial" w:hAnsi="Arial" w:cs="David" w:hint="cs"/>
          <w:rtl/>
        </w:rPr>
        <w:t>ה</w:t>
      </w:r>
      <w:r w:rsidRPr="00010BB1">
        <w:rPr>
          <w:rFonts w:ascii="Arial" w:hAnsi="Arial" w:cs="David"/>
          <w:rtl/>
        </w:rPr>
        <w:t>פרה יסודית של הסכם ההתקשרות מקנה זכות לעורך המכרז לנקוט בצעדים כמוגדר בהסכם.</w:t>
      </w:r>
    </w:p>
    <w:p w:rsidR="00BB369A" w:rsidRDefault="00BB369A" w:rsidP="004F613E">
      <w:pPr>
        <w:pStyle w:val="ae"/>
        <w:spacing w:line="360" w:lineRule="auto"/>
        <w:rPr>
          <w:rtl/>
        </w:rPr>
      </w:pPr>
    </w:p>
    <w:p w:rsidR="00AD5053" w:rsidRPr="00010BB1" w:rsidRDefault="00AD5053" w:rsidP="004F613E">
      <w:pPr>
        <w:numPr>
          <w:ilvl w:val="0"/>
          <w:numId w:val="34"/>
        </w:numPr>
        <w:overflowPunct w:val="0"/>
        <w:autoSpaceDE w:val="0"/>
        <w:autoSpaceDN w:val="0"/>
        <w:adjustRightInd w:val="0"/>
        <w:spacing w:line="360" w:lineRule="auto"/>
        <w:jc w:val="both"/>
        <w:textAlignment w:val="baseline"/>
        <w:rPr>
          <w:rFonts w:cs="David"/>
        </w:rPr>
      </w:pPr>
      <w:r w:rsidRPr="00010BB1">
        <w:rPr>
          <w:rFonts w:cs="David"/>
          <w:rtl/>
        </w:rPr>
        <w:t>המשרד רשאי, על פי שיקול דעתו הבלעדי, לדחות ו/או לשנות כל אחד מהמועדים אשר נקבעו בהליך המכרז.</w:t>
      </w:r>
    </w:p>
    <w:p w:rsidR="0078480E" w:rsidRPr="0078480E" w:rsidRDefault="0078480E" w:rsidP="004F613E">
      <w:pPr>
        <w:pStyle w:val="ae"/>
        <w:spacing w:line="360" w:lineRule="auto"/>
        <w:rPr>
          <w:rFonts w:ascii="Arial" w:hAnsi="Arial"/>
          <w:sz w:val="24"/>
          <w:highlight w:val="yellow"/>
          <w:rtl/>
        </w:rPr>
      </w:pPr>
    </w:p>
    <w:p w:rsidR="00A30286" w:rsidRDefault="00A30286" w:rsidP="004F613E">
      <w:pPr>
        <w:spacing w:line="360" w:lineRule="auto"/>
        <w:ind w:left="567" w:hanging="567"/>
        <w:jc w:val="both"/>
        <w:rPr>
          <w:rFonts w:ascii="Arial" w:hAnsi="Arial" w:cs="David"/>
          <w:rtl/>
        </w:rPr>
      </w:pPr>
    </w:p>
    <w:p w:rsidR="00A30286" w:rsidRPr="00A30286" w:rsidRDefault="00A30286" w:rsidP="004F613E">
      <w:pPr>
        <w:spacing w:line="360" w:lineRule="auto"/>
        <w:rPr>
          <w:rFonts w:ascii="Arial" w:hAnsi="Arial" w:cs="David"/>
          <w:i/>
          <w:iCs/>
          <w:sz w:val="32"/>
          <w:szCs w:val="32"/>
          <w:u w:val="single"/>
          <w:rtl/>
        </w:rPr>
      </w:pPr>
      <w:r>
        <w:rPr>
          <w:rFonts w:ascii="Arial" w:hAnsi="Arial" w:cs="David"/>
          <w:rtl/>
        </w:rPr>
        <w:br w:type="page"/>
      </w:r>
      <w:r w:rsidRPr="00A30286">
        <w:rPr>
          <w:rFonts w:ascii="Arial" w:hAnsi="Arial" w:cs="David" w:hint="cs"/>
          <w:b/>
          <w:bCs/>
          <w:i/>
          <w:iCs/>
          <w:sz w:val="32"/>
          <w:szCs w:val="32"/>
          <w:u w:val="single"/>
          <w:rtl/>
        </w:rPr>
        <w:lastRenderedPageBreak/>
        <w:t>פרק 2</w:t>
      </w:r>
      <w:r w:rsidRPr="00A30286">
        <w:rPr>
          <w:rFonts w:ascii="Arial" w:hAnsi="Arial" w:cs="David"/>
          <w:b/>
          <w:bCs/>
          <w:i/>
          <w:iCs/>
          <w:sz w:val="32"/>
          <w:szCs w:val="32"/>
          <w:u w:val="single"/>
          <w:rtl/>
        </w:rPr>
        <w:t>: מסמך האפיון - תיאור הפרויקט והיקפ</w:t>
      </w:r>
      <w:r w:rsidRPr="00A30286">
        <w:rPr>
          <w:rFonts w:ascii="Arial" w:hAnsi="Arial" w:cs="David" w:hint="cs"/>
          <w:b/>
          <w:bCs/>
          <w:i/>
          <w:iCs/>
          <w:sz w:val="32"/>
          <w:szCs w:val="32"/>
          <w:u w:val="single"/>
          <w:rtl/>
        </w:rPr>
        <w:t>ו</w:t>
      </w:r>
    </w:p>
    <w:p w:rsidR="00A30286" w:rsidRDefault="00A30286" w:rsidP="004F613E">
      <w:pPr>
        <w:spacing w:line="360" w:lineRule="auto"/>
        <w:ind w:left="567" w:hanging="567"/>
        <w:jc w:val="both"/>
        <w:rPr>
          <w:rFonts w:ascii="Arial" w:hAnsi="Arial" w:cs="David"/>
          <w:sz w:val="32"/>
          <w:szCs w:val="32"/>
          <w:rtl/>
        </w:rPr>
      </w:pPr>
    </w:p>
    <w:p w:rsidR="00AD5053" w:rsidRPr="00454875" w:rsidRDefault="00AD5053" w:rsidP="004F613E">
      <w:pPr>
        <w:tabs>
          <w:tab w:val="left" w:pos="509"/>
        </w:tabs>
        <w:spacing w:line="360" w:lineRule="auto"/>
        <w:rPr>
          <w:b/>
          <w:bCs/>
          <w:rtl/>
        </w:rPr>
      </w:pPr>
      <w:r w:rsidRPr="00454875">
        <w:rPr>
          <w:rFonts w:hint="cs"/>
          <w:b/>
          <w:bCs/>
          <w:rtl/>
        </w:rPr>
        <w:t>2.1:</w:t>
      </w:r>
      <w:r w:rsidR="00881773" w:rsidRPr="00454875">
        <w:rPr>
          <w:rFonts w:hint="cs"/>
          <w:b/>
          <w:bCs/>
          <w:rtl/>
        </w:rPr>
        <w:t xml:space="preserve"> </w:t>
      </w:r>
      <w:r w:rsidRPr="00454875">
        <w:rPr>
          <w:rFonts w:hint="cs"/>
          <w:b/>
          <w:bCs/>
          <w:rtl/>
        </w:rPr>
        <w:tab/>
      </w:r>
      <w:r w:rsidRPr="00454875">
        <w:rPr>
          <w:rFonts w:ascii="David" w:cs="David" w:hint="cs"/>
          <w:b/>
          <w:bCs/>
          <w:rtl/>
          <w:lang w:eastAsia="en-US"/>
        </w:rPr>
        <w:t>רקע</w:t>
      </w:r>
    </w:p>
    <w:p w:rsidR="00F70FC8" w:rsidRDefault="00AD5053" w:rsidP="005F4EA5">
      <w:pPr>
        <w:numPr>
          <w:ilvl w:val="0"/>
          <w:numId w:val="34"/>
        </w:numPr>
        <w:overflowPunct w:val="0"/>
        <w:autoSpaceDE w:val="0"/>
        <w:autoSpaceDN w:val="0"/>
        <w:adjustRightInd w:val="0"/>
        <w:spacing w:line="360" w:lineRule="auto"/>
        <w:jc w:val="both"/>
        <w:textAlignment w:val="baseline"/>
        <w:rPr>
          <w:rFonts w:ascii="David" w:cs="David"/>
          <w:lang w:eastAsia="en-US"/>
        </w:rPr>
      </w:pPr>
      <w:r w:rsidRPr="00AD5053">
        <w:rPr>
          <w:rFonts w:ascii="David" w:cs="David" w:hint="cs"/>
          <w:rtl/>
          <w:lang w:eastAsia="en-US"/>
        </w:rPr>
        <w:t xml:space="preserve"> </w:t>
      </w:r>
      <w:r w:rsidR="00454875">
        <w:rPr>
          <w:rFonts w:ascii="David" w:cs="David" w:hint="cs"/>
          <w:rtl/>
          <w:lang w:eastAsia="en-US"/>
        </w:rPr>
        <w:t>במסגרת תיקון מס'</w:t>
      </w:r>
      <w:r w:rsidR="004A082A">
        <w:rPr>
          <w:rFonts w:ascii="David" w:cs="David" w:hint="cs"/>
          <w:rtl/>
          <w:lang w:eastAsia="en-US"/>
        </w:rPr>
        <w:t xml:space="preserve"> 33 </w:t>
      </w:r>
      <w:r w:rsidR="00454875">
        <w:rPr>
          <w:rFonts w:ascii="David" w:cs="David" w:hint="cs"/>
          <w:rtl/>
          <w:lang w:eastAsia="en-US"/>
        </w:rPr>
        <w:t xml:space="preserve">לחוק ההוצאה לפועל, התשכ"ז- 1967 </w:t>
      </w:r>
      <w:r w:rsidR="00B10FBC">
        <w:rPr>
          <w:rFonts w:ascii="David" w:cs="David" w:hint="cs"/>
          <w:rtl/>
          <w:lang w:eastAsia="en-US"/>
        </w:rPr>
        <w:t>(להלן: "</w:t>
      </w:r>
      <w:r w:rsidR="00B10FBC" w:rsidRPr="002E4916">
        <w:rPr>
          <w:rFonts w:ascii="David" w:cs="David" w:hint="cs"/>
          <w:b/>
          <w:bCs/>
          <w:rtl/>
          <w:lang w:eastAsia="en-US"/>
        </w:rPr>
        <w:t>חוק ההוצאה לפועל</w:t>
      </w:r>
      <w:r w:rsidR="00B10FBC">
        <w:rPr>
          <w:rFonts w:ascii="David" w:cs="David" w:hint="cs"/>
          <w:rtl/>
          <w:lang w:eastAsia="en-US"/>
        </w:rPr>
        <w:t xml:space="preserve">") </w:t>
      </w:r>
      <w:r w:rsidR="00454875">
        <w:rPr>
          <w:rFonts w:ascii="David" w:cs="David" w:hint="cs"/>
          <w:rtl/>
          <w:lang w:eastAsia="en-US"/>
        </w:rPr>
        <w:t>הוסדר</w:t>
      </w:r>
      <w:r w:rsidR="00C341B7">
        <w:rPr>
          <w:rFonts w:ascii="David" w:cs="David" w:hint="cs"/>
          <w:rtl/>
          <w:lang w:eastAsia="en-US"/>
        </w:rPr>
        <w:t xml:space="preserve"> </w:t>
      </w:r>
      <w:r w:rsidR="00454875">
        <w:rPr>
          <w:rFonts w:ascii="David" w:cs="David" w:hint="cs"/>
          <w:rtl/>
          <w:lang w:eastAsia="en-US"/>
        </w:rPr>
        <w:t xml:space="preserve"> מינוים של רשמי ההוצאה לפועל ומעמדם כעובדי  מדינה. עובר לתיקון זה, התמנו רשמי ההוצאה לפועל </w:t>
      </w:r>
      <w:r w:rsidR="00C341B7">
        <w:rPr>
          <w:rFonts w:ascii="David" w:cs="David" w:hint="cs"/>
          <w:rtl/>
          <w:lang w:eastAsia="en-US"/>
        </w:rPr>
        <w:t>מקרב רשמי בתי המשפט וזאת בהתאם לס</w:t>
      </w:r>
      <w:r w:rsidR="00454875">
        <w:rPr>
          <w:rFonts w:ascii="David" w:cs="David" w:hint="cs"/>
          <w:rtl/>
          <w:lang w:eastAsia="en-US"/>
        </w:rPr>
        <w:t>עיף 84 לחוק בתי המשפט [נוסח משולב], התשמ"ד-1984</w:t>
      </w:r>
      <w:r w:rsidR="00C341B7">
        <w:rPr>
          <w:rFonts w:ascii="David" w:cs="David" w:hint="cs"/>
          <w:rtl/>
          <w:lang w:eastAsia="en-US"/>
        </w:rPr>
        <w:t xml:space="preserve"> </w:t>
      </w:r>
      <w:r w:rsidR="002E4916">
        <w:rPr>
          <w:rFonts w:ascii="David" w:cs="David" w:hint="cs"/>
          <w:rtl/>
          <w:lang w:eastAsia="en-US"/>
        </w:rPr>
        <w:t>(להלן: "</w:t>
      </w:r>
      <w:r w:rsidR="002E4916" w:rsidRPr="002E4916">
        <w:rPr>
          <w:rFonts w:ascii="David" w:cs="David" w:hint="cs"/>
          <w:b/>
          <w:bCs/>
          <w:rtl/>
          <w:lang w:eastAsia="en-US"/>
        </w:rPr>
        <w:t>חוק בתי המשפט</w:t>
      </w:r>
      <w:r w:rsidR="002E4916">
        <w:rPr>
          <w:rFonts w:ascii="David" w:cs="David" w:hint="cs"/>
          <w:rtl/>
          <w:lang w:eastAsia="en-US"/>
        </w:rPr>
        <w:t xml:space="preserve">") </w:t>
      </w:r>
      <w:r w:rsidR="00C341B7">
        <w:rPr>
          <w:rFonts w:ascii="David" w:cs="David" w:hint="cs"/>
          <w:rtl/>
          <w:lang w:eastAsia="en-US"/>
        </w:rPr>
        <w:t xml:space="preserve">ולסעיף 3(א) לחוק ההוצאה לפועל.  לאחר התיקון יתמנו רשמי ההוצאה לפועל לפי חוק ההוצאה לפועל בלבד, </w:t>
      </w:r>
      <w:r w:rsidR="00B10FBC">
        <w:rPr>
          <w:rFonts w:ascii="David" w:cs="David" w:hint="cs"/>
          <w:rtl/>
          <w:lang w:eastAsia="en-US"/>
        </w:rPr>
        <w:t>הרשמי</w:t>
      </w:r>
      <w:r w:rsidR="00D51389">
        <w:rPr>
          <w:rFonts w:ascii="David" w:cs="David" w:hint="cs"/>
          <w:rtl/>
          <w:lang w:eastAsia="en-US"/>
        </w:rPr>
        <w:t>ם יתמנו על ידי שר המשפטים לפי בחירה של ועדה בת חמישה חברים</w:t>
      </w:r>
      <w:r w:rsidR="00236F6F">
        <w:rPr>
          <w:rFonts w:ascii="David" w:cs="David" w:hint="cs"/>
          <w:rtl/>
          <w:lang w:eastAsia="en-US"/>
        </w:rPr>
        <w:t xml:space="preserve"> (להלן: </w:t>
      </w:r>
      <w:r w:rsidR="00236F6F" w:rsidRPr="00236F6F">
        <w:rPr>
          <w:rFonts w:ascii="David" w:cs="David" w:hint="cs"/>
          <w:b/>
          <w:bCs/>
          <w:rtl/>
          <w:lang w:eastAsia="en-US"/>
        </w:rPr>
        <w:t>"הוועדה לבחירת רשמים"</w:t>
      </w:r>
      <w:r w:rsidR="00236F6F">
        <w:rPr>
          <w:rFonts w:ascii="David" w:cs="David" w:hint="cs"/>
          <w:rtl/>
          <w:lang w:eastAsia="en-US"/>
        </w:rPr>
        <w:t>)</w:t>
      </w:r>
      <w:r w:rsidR="00D51389">
        <w:rPr>
          <w:rFonts w:ascii="David" w:cs="David" w:hint="cs"/>
          <w:rtl/>
          <w:lang w:eastAsia="en-US"/>
        </w:rPr>
        <w:t xml:space="preserve">. </w:t>
      </w:r>
      <w:r w:rsidR="00F70FC8">
        <w:rPr>
          <w:rFonts w:ascii="David" w:cs="David" w:hint="cs"/>
          <w:rtl/>
          <w:lang w:eastAsia="en-US"/>
        </w:rPr>
        <w:t>הרשמים יהיו עובדי מדינה וכפופים למנהל</w:t>
      </w:r>
      <w:r w:rsidR="005B28DE">
        <w:rPr>
          <w:rFonts w:ascii="David" w:cs="David" w:hint="cs"/>
          <w:rtl/>
          <w:lang w:eastAsia="en-US"/>
        </w:rPr>
        <w:t xml:space="preserve"> </w:t>
      </w:r>
      <w:r w:rsidR="005F4EA5">
        <w:rPr>
          <w:rFonts w:ascii="David" w:cs="David" w:hint="cs"/>
          <w:rtl/>
          <w:lang w:eastAsia="en-US"/>
        </w:rPr>
        <w:t>רשות האכיפה והגבייה</w:t>
      </w:r>
      <w:r w:rsidR="008F5D7D">
        <w:rPr>
          <w:rFonts w:ascii="David" w:cs="David" w:hint="cs"/>
          <w:rtl/>
          <w:lang w:eastAsia="en-US"/>
        </w:rPr>
        <w:t xml:space="preserve"> או מי מטעמו</w:t>
      </w:r>
      <w:r w:rsidR="005B28DE">
        <w:rPr>
          <w:rFonts w:ascii="David" w:cs="David" w:hint="cs"/>
          <w:rtl/>
          <w:lang w:eastAsia="en-US"/>
        </w:rPr>
        <w:t xml:space="preserve">. </w:t>
      </w:r>
    </w:p>
    <w:p w:rsidR="005B28DE" w:rsidRDefault="005B28DE" w:rsidP="004F613E">
      <w:pPr>
        <w:overflowPunct w:val="0"/>
        <w:autoSpaceDE w:val="0"/>
        <w:autoSpaceDN w:val="0"/>
        <w:adjustRightInd w:val="0"/>
        <w:spacing w:line="360" w:lineRule="auto"/>
        <w:ind w:left="360"/>
        <w:jc w:val="both"/>
        <w:textAlignment w:val="baseline"/>
        <w:rPr>
          <w:rFonts w:ascii="David" w:cs="David"/>
          <w:lang w:eastAsia="en-US"/>
        </w:rPr>
      </w:pPr>
    </w:p>
    <w:p w:rsidR="00EB1639" w:rsidRDefault="00F70FC8" w:rsidP="004F613E">
      <w:pPr>
        <w:numPr>
          <w:ilvl w:val="0"/>
          <w:numId w:val="34"/>
        </w:numPr>
        <w:overflowPunct w:val="0"/>
        <w:autoSpaceDE w:val="0"/>
        <w:autoSpaceDN w:val="0"/>
        <w:adjustRightInd w:val="0"/>
        <w:spacing w:line="360" w:lineRule="auto"/>
        <w:jc w:val="both"/>
        <w:textAlignment w:val="baseline"/>
        <w:rPr>
          <w:rFonts w:ascii="David" w:cs="David"/>
          <w:lang w:eastAsia="en-US"/>
        </w:rPr>
      </w:pPr>
      <w:r>
        <w:rPr>
          <w:rFonts w:ascii="David" w:cs="David" w:hint="cs"/>
          <w:rtl/>
          <w:lang w:eastAsia="en-US"/>
        </w:rPr>
        <w:t>בכוונת המזמינה להקים מכון אשר במסגרתו:</w:t>
      </w:r>
    </w:p>
    <w:p w:rsidR="00EB1639" w:rsidRPr="00EB1639" w:rsidRDefault="00F70FC8" w:rsidP="00EB1639">
      <w:pPr>
        <w:numPr>
          <w:ilvl w:val="1"/>
          <w:numId w:val="34"/>
        </w:numPr>
        <w:overflowPunct w:val="0"/>
        <w:autoSpaceDE w:val="0"/>
        <w:autoSpaceDN w:val="0"/>
        <w:adjustRightInd w:val="0"/>
        <w:spacing w:line="360" w:lineRule="auto"/>
        <w:ind w:left="1076" w:hanging="708"/>
        <w:jc w:val="both"/>
        <w:textAlignment w:val="baseline"/>
        <w:rPr>
          <w:rFonts w:cs="David"/>
        </w:rPr>
      </w:pPr>
      <w:r w:rsidRPr="00EB1639">
        <w:rPr>
          <w:rFonts w:cs="David" w:hint="cs"/>
          <w:rtl/>
        </w:rPr>
        <w:t>יתקיימו ק</w:t>
      </w:r>
      <w:r w:rsidR="00F65477" w:rsidRPr="00EB1639">
        <w:rPr>
          <w:rFonts w:cs="David" w:hint="cs"/>
          <w:rtl/>
        </w:rPr>
        <w:t>ורסים להערכת המועמדים למשרת רשם</w:t>
      </w:r>
      <w:r w:rsidRPr="00EB1639">
        <w:rPr>
          <w:rFonts w:cs="David" w:hint="cs"/>
          <w:rtl/>
        </w:rPr>
        <w:t xml:space="preserve"> </w:t>
      </w:r>
      <w:r w:rsidR="00F65477" w:rsidRPr="00EB1639">
        <w:rPr>
          <w:rFonts w:cs="David" w:hint="cs"/>
          <w:rtl/>
        </w:rPr>
        <w:t>ו</w:t>
      </w:r>
      <w:r w:rsidRPr="00EB1639">
        <w:rPr>
          <w:rFonts w:cs="David" w:hint="cs"/>
          <w:rtl/>
        </w:rPr>
        <w:t xml:space="preserve">המלצה על המועמדים הראויים תועבר לוועדה לבחירת </w:t>
      </w:r>
      <w:smartTag w:uri="urn:schemas-microsoft-com:office:smarttags" w:element="PersonName">
        <w:r w:rsidRPr="00EB1639">
          <w:rPr>
            <w:rFonts w:cs="David" w:hint="cs"/>
            <w:rtl/>
          </w:rPr>
          <w:t>רשמים</w:t>
        </w:r>
      </w:smartTag>
      <w:r w:rsidRPr="00EB1639">
        <w:rPr>
          <w:rFonts w:cs="David" w:hint="cs"/>
          <w:rtl/>
        </w:rPr>
        <w:t>.</w:t>
      </w:r>
    </w:p>
    <w:p w:rsidR="00AD5053" w:rsidRPr="00EB1639" w:rsidRDefault="00F70FC8" w:rsidP="00EB1639">
      <w:pPr>
        <w:numPr>
          <w:ilvl w:val="1"/>
          <w:numId w:val="34"/>
        </w:numPr>
        <w:overflowPunct w:val="0"/>
        <w:autoSpaceDE w:val="0"/>
        <w:autoSpaceDN w:val="0"/>
        <w:adjustRightInd w:val="0"/>
        <w:spacing w:line="360" w:lineRule="auto"/>
        <w:ind w:left="1076" w:hanging="708"/>
        <w:jc w:val="both"/>
        <w:textAlignment w:val="baseline"/>
        <w:rPr>
          <w:rFonts w:cs="David"/>
        </w:rPr>
      </w:pPr>
      <w:r w:rsidRPr="00EB1639">
        <w:rPr>
          <w:rFonts w:cs="David" w:hint="cs"/>
          <w:rtl/>
        </w:rPr>
        <w:t xml:space="preserve">יועברו לרשמי ההוצאה לפועל המכהנים השתלמויות מקצועיות והשתלמויות בענייני ניהול.  </w:t>
      </w:r>
    </w:p>
    <w:p w:rsidR="00881773" w:rsidRPr="00F70FC8" w:rsidRDefault="00881773" w:rsidP="004F613E">
      <w:pPr>
        <w:overflowPunct w:val="0"/>
        <w:autoSpaceDE w:val="0"/>
        <w:autoSpaceDN w:val="0"/>
        <w:adjustRightInd w:val="0"/>
        <w:spacing w:line="360" w:lineRule="auto"/>
        <w:ind w:left="360"/>
        <w:jc w:val="both"/>
        <w:textAlignment w:val="baseline"/>
        <w:rPr>
          <w:rFonts w:ascii="David" w:cs="David"/>
          <w:lang w:eastAsia="en-US"/>
        </w:rPr>
      </w:pPr>
    </w:p>
    <w:p w:rsidR="00881773" w:rsidRPr="00A920B1" w:rsidRDefault="00881773" w:rsidP="004F613E">
      <w:pPr>
        <w:tabs>
          <w:tab w:val="left" w:pos="509"/>
          <w:tab w:val="left" w:pos="651"/>
        </w:tabs>
        <w:spacing w:line="360" w:lineRule="auto"/>
        <w:rPr>
          <w:b/>
          <w:bCs/>
          <w:rtl/>
        </w:rPr>
      </w:pPr>
      <w:r w:rsidRPr="00A920B1">
        <w:rPr>
          <w:rFonts w:hint="cs"/>
          <w:b/>
          <w:bCs/>
          <w:rtl/>
        </w:rPr>
        <w:t xml:space="preserve">2.2:   </w:t>
      </w:r>
      <w:r w:rsidRPr="00A920B1">
        <w:rPr>
          <w:rFonts w:ascii="David" w:cs="David" w:hint="cs"/>
          <w:b/>
          <w:bCs/>
          <w:rtl/>
          <w:lang w:eastAsia="en-US"/>
        </w:rPr>
        <w:t>פנייה לקבלת הצעות:</w:t>
      </w:r>
    </w:p>
    <w:p w:rsidR="00801D18" w:rsidRDefault="00881773" w:rsidP="00362049">
      <w:pPr>
        <w:numPr>
          <w:ilvl w:val="0"/>
          <w:numId w:val="34"/>
        </w:numPr>
        <w:overflowPunct w:val="0"/>
        <w:autoSpaceDE w:val="0"/>
        <w:autoSpaceDN w:val="0"/>
        <w:adjustRightInd w:val="0"/>
        <w:spacing w:line="360" w:lineRule="auto"/>
        <w:jc w:val="both"/>
        <w:textAlignment w:val="baseline"/>
        <w:rPr>
          <w:rFonts w:ascii="David" w:hAnsi="Arial" w:cs="David"/>
          <w:lang w:eastAsia="en-US"/>
        </w:rPr>
      </w:pPr>
      <w:r w:rsidRPr="00FA0CC0">
        <w:rPr>
          <w:rFonts w:ascii="Arial" w:hAnsi="Arial" w:cs="David" w:hint="cs"/>
          <w:rtl/>
        </w:rPr>
        <w:t>רשות האכיפה והגבייה</w:t>
      </w:r>
      <w:r w:rsidR="00801D18">
        <w:rPr>
          <w:rFonts w:ascii="Arial" w:hAnsi="Arial" w:cs="David" w:hint="cs"/>
          <w:rtl/>
        </w:rPr>
        <w:t xml:space="preserve"> (להלן: "המזמינה")</w:t>
      </w:r>
      <w:r w:rsidRPr="00FA0CC0">
        <w:rPr>
          <w:rFonts w:ascii="Arial" w:hAnsi="Arial" w:cs="David" w:hint="cs"/>
          <w:rtl/>
        </w:rPr>
        <w:t xml:space="preserve"> פונה לקבל</w:t>
      </w:r>
      <w:r w:rsidR="00682A7B">
        <w:rPr>
          <w:rFonts w:ascii="Arial" w:hAnsi="Arial" w:cs="David" w:hint="cs"/>
          <w:rtl/>
        </w:rPr>
        <w:t xml:space="preserve">ת </w:t>
      </w:r>
      <w:r w:rsidRPr="00FA0CC0">
        <w:rPr>
          <w:rFonts w:ascii="Arial" w:hAnsi="Arial" w:cs="David" w:hint="cs"/>
          <w:rtl/>
        </w:rPr>
        <w:t xml:space="preserve"> הצעות למתן</w:t>
      </w:r>
      <w:r w:rsidR="00E27745">
        <w:rPr>
          <w:rFonts w:ascii="Arial" w:hAnsi="Arial" w:cs="David" w:hint="cs"/>
          <w:rtl/>
        </w:rPr>
        <w:t xml:space="preserve"> שירותי ייעוץ</w:t>
      </w:r>
      <w:r w:rsidR="00E1545B">
        <w:rPr>
          <w:rFonts w:ascii="Arial" w:hAnsi="Arial" w:cs="David" w:hint="cs"/>
          <w:rtl/>
        </w:rPr>
        <w:t xml:space="preserve"> ל</w:t>
      </w:r>
      <w:r w:rsidR="00E27745">
        <w:rPr>
          <w:rFonts w:ascii="Arial" w:hAnsi="Arial" w:cs="David" w:hint="cs"/>
          <w:rtl/>
        </w:rPr>
        <w:t xml:space="preserve">הקמה וניהול שוטף </w:t>
      </w:r>
      <w:r w:rsidR="00682A7B">
        <w:rPr>
          <w:rFonts w:ascii="Arial" w:hAnsi="Arial" w:cs="David" w:hint="cs"/>
          <w:rtl/>
        </w:rPr>
        <w:t>של המכון לבחירת רשמים</w:t>
      </w:r>
      <w:r w:rsidR="00682A7B" w:rsidRPr="00682A7B">
        <w:rPr>
          <w:rFonts w:ascii="Arial" w:hAnsi="Arial" w:cs="David" w:hint="cs"/>
          <w:rtl/>
        </w:rPr>
        <w:t xml:space="preserve"> </w:t>
      </w:r>
      <w:r w:rsidR="00682A7B">
        <w:rPr>
          <w:rFonts w:ascii="Arial" w:hAnsi="Arial" w:cs="David" w:hint="cs"/>
          <w:rtl/>
        </w:rPr>
        <w:t>ולהשתלמותם</w:t>
      </w:r>
      <w:r w:rsidRPr="00FA0CC0">
        <w:rPr>
          <w:rFonts w:ascii="Arial" w:hAnsi="Arial" w:cs="David" w:hint="cs"/>
          <w:rtl/>
        </w:rPr>
        <w:t xml:space="preserve">. </w:t>
      </w:r>
      <w:r w:rsidR="00067CBE">
        <w:rPr>
          <w:rFonts w:ascii="Arial" w:hAnsi="Arial" w:cs="David" w:hint="cs"/>
          <w:spacing w:val="-2"/>
          <w:rtl/>
        </w:rPr>
        <w:t>המציע</w:t>
      </w:r>
      <w:r w:rsidR="00801D18" w:rsidRPr="00801D18">
        <w:rPr>
          <w:rFonts w:ascii="Arial" w:hAnsi="Arial" w:cs="David" w:hint="cs"/>
          <w:spacing w:val="-2"/>
          <w:rtl/>
        </w:rPr>
        <w:t xml:space="preserve"> הזוכה</w:t>
      </w:r>
      <w:r w:rsidR="00801D18" w:rsidRPr="00801D18">
        <w:rPr>
          <w:rFonts w:ascii="Arial" w:hAnsi="Arial" w:cs="David"/>
          <w:spacing w:val="-2"/>
          <w:rtl/>
        </w:rPr>
        <w:t xml:space="preserve"> י</w:t>
      </w:r>
      <w:r w:rsidR="00801D18" w:rsidRPr="00801D18">
        <w:rPr>
          <w:rFonts w:ascii="Arial" w:hAnsi="Arial" w:cs="David" w:hint="cs"/>
          <w:spacing w:val="-2"/>
          <w:rtl/>
        </w:rPr>
        <w:t>ספק</w:t>
      </w:r>
      <w:r w:rsidR="00801D18" w:rsidRPr="00801D18">
        <w:rPr>
          <w:rFonts w:ascii="Arial" w:hAnsi="Arial" w:cs="David"/>
          <w:spacing w:val="-2"/>
          <w:rtl/>
        </w:rPr>
        <w:t xml:space="preserve"> למ</w:t>
      </w:r>
      <w:r w:rsidR="00801D18" w:rsidRPr="00801D18">
        <w:rPr>
          <w:rFonts w:ascii="Arial" w:hAnsi="Arial" w:cs="David" w:hint="cs"/>
          <w:spacing w:val="-2"/>
          <w:rtl/>
        </w:rPr>
        <w:t>זמינה</w:t>
      </w:r>
      <w:r w:rsidR="00801D18" w:rsidRPr="00801D18">
        <w:rPr>
          <w:rFonts w:ascii="Arial" w:hAnsi="Arial" w:cs="David"/>
          <w:spacing w:val="-2"/>
          <w:rtl/>
        </w:rPr>
        <w:t xml:space="preserve"> מענה כולל לכל התכנית שהגיש בהצעתו למכרז זה, לרבות שינויים ש</w:t>
      </w:r>
      <w:r w:rsidR="00801D18">
        <w:rPr>
          <w:rFonts w:ascii="Arial" w:hAnsi="Arial" w:cs="David" w:hint="cs"/>
          <w:spacing w:val="-2"/>
          <w:rtl/>
        </w:rPr>
        <w:t>תדרוש המזמינה.</w:t>
      </w:r>
    </w:p>
    <w:p w:rsidR="00E27745" w:rsidRPr="00067CBE" w:rsidRDefault="00E27745" w:rsidP="004F613E">
      <w:pPr>
        <w:overflowPunct w:val="0"/>
        <w:autoSpaceDE w:val="0"/>
        <w:autoSpaceDN w:val="0"/>
        <w:adjustRightInd w:val="0"/>
        <w:spacing w:line="360" w:lineRule="auto"/>
        <w:jc w:val="both"/>
        <w:textAlignment w:val="baseline"/>
        <w:rPr>
          <w:rFonts w:ascii="David" w:hAnsi="Arial" w:cs="David"/>
          <w:rtl/>
          <w:lang w:eastAsia="en-US"/>
        </w:rPr>
      </w:pPr>
    </w:p>
    <w:p w:rsidR="00E27745" w:rsidRPr="00A920B1" w:rsidRDefault="00E27745" w:rsidP="004F613E">
      <w:pPr>
        <w:tabs>
          <w:tab w:val="left" w:pos="-58"/>
          <w:tab w:val="left" w:pos="0"/>
        </w:tabs>
        <w:spacing w:line="360" w:lineRule="auto"/>
        <w:rPr>
          <w:b/>
          <w:bCs/>
          <w:rtl/>
        </w:rPr>
      </w:pPr>
      <w:r w:rsidRPr="00A920B1">
        <w:rPr>
          <w:rFonts w:hint="cs"/>
          <w:b/>
          <w:bCs/>
          <w:rtl/>
        </w:rPr>
        <w:t xml:space="preserve">2.3:   </w:t>
      </w:r>
      <w:r w:rsidRPr="00A920B1">
        <w:rPr>
          <w:rFonts w:ascii="David" w:cs="David" w:hint="cs"/>
          <w:b/>
          <w:bCs/>
          <w:rtl/>
          <w:lang w:eastAsia="en-US"/>
        </w:rPr>
        <w:t>העבודה המבוקשת:</w:t>
      </w:r>
    </w:p>
    <w:p w:rsidR="00682A7B" w:rsidRPr="005B4F01" w:rsidRDefault="00067CBE" w:rsidP="00362049">
      <w:pPr>
        <w:numPr>
          <w:ilvl w:val="0"/>
          <w:numId w:val="34"/>
        </w:numPr>
        <w:overflowPunct w:val="0"/>
        <w:autoSpaceDE w:val="0"/>
        <w:autoSpaceDN w:val="0"/>
        <w:adjustRightInd w:val="0"/>
        <w:spacing w:line="360" w:lineRule="auto"/>
        <w:jc w:val="both"/>
        <w:textAlignment w:val="baseline"/>
        <w:rPr>
          <w:rFonts w:ascii="David" w:hAnsi="Arial" w:cs="David"/>
          <w:lang w:eastAsia="en-US"/>
        </w:rPr>
      </w:pPr>
      <w:r>
        <w:rPr>
          <w:rFonts w:cs="David" w:hint="cs"/>
          <w:rtl/>
        </w:rPr>
        <w:t>המציע</w:t>
      </w:r>
      <w:r w:rsidR="00682A7B" w:rsidRPr="005B4F01">
        <w:rPr>
          <w:rFonts w:cs="David" w:hint="cs"/>
          <w:rtl/>
        </w:rPr>
        <w:t xml:space="preserve"> הזוכה י</w:t>
      </w:r>
      <w:r w:rsidR="00362049">
        <w:rPr>
          <w:rFonts w:cs="David" w:hint="cs"/>
          <w:rtl/>
        </w:rPr>
        <w:t xml:space="preserve">ספק שירותי ייעוץ </w:t>
      </w:r>
      <w:r w:rsidR="00D51389" w:rsidRPr="005B4F01">
        <w:rPr>
          <w:rFonts w:cs="David" w:hint="cs"/>
          <w:rtl/>
        </w:rPr>
        <w:t>להקמת מכון לבחירת רשמים</w:t>
      </w:r>
      <w:r w:rsidR="005B4F01" w:rsidRPr="005B4F01">
        <w:rPr>
          <w:rFonts w:cs="David" w:hint="cs"/>
          <w:rtl/>
        </w:rPr>
        <w:t xml:space="preserve"> ולהשתלמותם</w:t>
      </w:r>
      <w:r w:rsidR="00DF75AD">
        <w:rPr>
          <w:rFonts w:cs="David" w:hint="cs"/>
          <w:rtl/>
        </w:rPr>
        <w:t xml:space="preserve">. </w:t>
      </w:r>
      <w:r w:rsidR="00682A7B" w:rsidRPr="005B4F01">
        <w:rPr>
          <w:rFonts w:cs="David" w:hint="cs"/>
          <w:rtl/>
        </w:rPr>
        <w:t xml:space="preserve">תכליתו של </w:t>
      </w:r>
      <w:r w:rsidR="00D51389" w:rsidRPr="005B4F01">
        <w:rPr>
          <w:rFonts w:cs="David" w:hint="cs"/>
          <w:rtl/>
        </w:rPr>
        <w:t>המכון</w:t>
      </w:r>
      <w:r w:rsidR="00682A7B" w:rsidRPr="005B4F01">
        <w:rPr>
          <w:rFonts w:cs="David" w:hint="cs"/>
          <w:rtl/>
        </w:rPr>
        <w:t xml:space="preserve"> כפולה והוא משמש ל</w:t>
      </w:r>
      <w:r w:rsidR="00E27745" w:rsidRPr="005B4F01">
        <w:rPr>
          <w:rFonts w:cs="David" w:hint="cs"/>
          <w:rtl/>
        </w:rPr>
        <w:t>שתי מטרות שונות ונפרדות זו מזו, כדלקמן:</w:t>
      </w: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numPr>
          <w:ilvl w:val="1"/>
          <w:numId w:val="34"/>
        </w:numPr>
        <w:overflowPunct w:val="0"/>
        <w:autoSpaceDE w:val="0"/>
        <w:autoSpaceDN w:val="0"/>
        <w:adjustRightInd w:val="0"/>
        <w:spacing w:line="360" w:lineRule="auto"/>
        <w:ind w:left="1076" w:hanging="708"/>
        <w:jc w:val="both"/>
        <w:textAlignment w:val="baseline"/>
        <w:rPr>
          <w:rFonts w:ascii="David" w:hAnsi="Arial" w:cs="David"/>
          <w:lang w:eastAsia="en-US"/>
        </w:rPr>
      </w:pPr>
      <w:r w:rsidRPr="008177F3">
        <w:rPr>
          <w:rFonts w:cs="David" w:hint="cs"/>
          <w:b/>
          <w:bCs/>
          <w:u w:val="single"/>
          <w:rtl/>
        </w:rPr>
        <w:t>המטרה הראשונה:</w:t>
      </w:r>
      <w:r w:rsidRPr="008177F3">
        <w:rPr>
          <w:rFonts w:cs="David" w:hint="cs"/>
          <w:b/>
          <w:bCs/>
          <w:rtl/>
        </w:rPr>
        <w:t xml:space="preserve"> </w:t>
      </w:r>
      <w:r>
        <w:rPr>
          <w:rFonts w:ascii="David" w:hAnsi="Arial" w:cs="David" w:hint="cs"/>
          <w:b/>
          <w:bCs/>
          <w:rtl/>
          <w:lang w:eastAsia="en-US"/>
        </w:rPr>
        <w:t xml:space="preserve">המכון יקיים </w:t>
      </w:r>
      <w:r w:rsidRPr="008177F3">
        <w:rPr>
          <w:rFonts w:ascii="David" w:hAnsi="Arial" w:cs="David" w:hint="cs"/>
          <w:b/>
          <w:bCs/>
          <w:rtl/>
          <w:lang w:eastAsia="en-US"/>
        </w:rPr>
        <w:t xml:space="preserve">קורסים </w:t>
      </w:r>
      <w:r w:rsidRPr="008177F3">
        <w:rPr>
          <w:rFonts w:cs="David" w:hint="cs"/>
          <w:b/>
          <w:bCs/>
          <w:rtl/>
        </w:rPr>
        <w:t>להערכת מועמדים למשרת רשם בהוצאה לפועל, על מנת לסייע בתהליך המיון והסינון של המעוניינים לשמש כרשמי ההוצאה לפועל</w:t>
      </w:r>
      <w:r w:rsidRPr="00E27745">
        <w:rPr>
          <w:rFonts w:cs="David" w:hint="cs"/>
          <w:rtl/>
        </w:rPr>
        <w:t xml:space="preserve">. </w:t>
      </w:r>
    </w:p>
    <w:p w:rsidR="00602482" w:rsidRDefault="00EC359A" w:rsidP="004F613E">
      <w:pPr>
        <w:overflowPunct w:val="0"/>
        <w:autoSpaceDE w:val="0"/>
        <w:autoSpaceDN w:val="0"/>
        <w:adjustRightInd w:val="0"/>
        <w:spacing w:line="360" w:lineRule="auto"/>
        <w:ind w:left="1076"/>
        <w:jc w:val="both"/>
        <w:textAlignment w:val="baseline"/>
        <w:rPr>
          <w:rFonts w:cs="David"/>
          <w:rtl/>
        </w:rPr>
      </w:pPr>
      <w:r w:rsidRPr="00E27745">
        <w:rPr>
          <w:rFonts w:cs="David" w:hint="cs"/>
          <w:rtl/>
        </w:rPr>
        <w:t xml:space="preserve">בקורסים </w:t>
      </w:r>
      <w:r>
        <w:rPr>
          <w:rFonts w:cs="David" w:hint="cs"/>
          <w:rtl/>
        </w:rPr>
        <w:t>ישתתפו</w:t>
      </w:r>
      <w:r w:rsidRPr="00E27745">
        <w:rPr>
          <w:rFonts w:cs="David" w:hint="cs"/>
          <w:rtl/>
        </w:rPr>
        <w:t xml:space="preserve"> מועמדים שהופנו על ידי ועדת משנה של הועדה לבחירת רשמים, </w:t>
      </w:r>
      <w:r w:rsidR="0091184B">
        <w:rPr>
          <w:rFonts w:cs="David" w:hint="cs"/>
          <w:rtl/>
        </w:rPr>
        <w:t xml:space="preserve">לפי החלטת המזמינה ישנה אפשרות כי </w:t>
      </w:r>
      <w:r w:rsidR="00067CBE">
        <w:rPr>
          <w:rFonts w:cs="David" w:hint="cs"/>
          <w:rtl/>
        </w:rPr>
        <w:t>המציע</w:t>
      </w:r>
      <w:r w:rsidRPr="00E27745">
        <w:rPr>
          <w:rFonts w:cs="David" w:hint="cs"/>
          <w:rtl/>
        </w:rPr>
        <w:t xml:space="preserve"> הזוכה יהיה בין חברי ועדת המשנה</w:t>
      </w:r>
      <w:r>
        <w:rPr>
          <w:rFonts w:cs="David" w:hint="cs"/>
          <w:rtl/>
        </w:rPr>
        <w:t xml:space="preserve">. </w:t>
      </w:r>
    </w:p>
    <w:p w:rsidR="00EC359A" w:rsidRDefault="00EC359A" w:rsidP="004F613E">
      <w:pPr>
        <w:overflowPunct w:val="0"/>
        <w:autoSpaceDE w:val="0"/>
        <w:autoSpaceDN w:val="0"/>
        <w:adjustRightInd w:val="0"/>
        <w:spacing w:line="360" w:lineRule="auto"/>
        <w:ind w:left="1076"/>
        <w:jc w:val="both"/>
        <w:textAlignment w:val="baseline"/>
        <w:rPr>
          <w:rFonts w:cs="David"/>
          <w:rtl/>
        </w:rPr>
      </w:pPr>
      <w:r w:rsidRPr="00E27745">
        <w:rPr>
          <w:rFonts w:cs="David" w:hint="cs"/>
          <w:rtl/>
        </w:rPr>
        <w:t>הקורס מיועד להביא לחשיפה מ</w:t>
      </w:r>
      <w:smartTag w:uri="urn:schemas-microsoft-com:office:smarttags" w:element="PersonName">
        <w:r w:rsidRPr="00E27745">
          <w:rPr>
            <w:rFonts w:cs="David" w:hint="cs"/>
            <w:rtl/>
          </w:rPr>
          <w:t>לאה</w:t>
        </w:r>
      </w:smartTag>
      <w:r w:rsidRPr="00E27745">
        <w:rPr>
          <w:rFonts w:cs="David" w:hint="cs"/>
          <w:rtl/>
        </w:rPr>
        <w:t xml:space="preserve"> ככל האפשר של המועמד והערכת כישוריו. המלצה על המועמדים הראויים תועבר לוועדה לבחירת </w:t>
      </w:r>
      <w:smartTag w:uri="urn:schemas-microsoft-com:office:smarttags" w:element="PersonName">
        <w:r w:rsidRPr="00E27745">
          <w:rPr>
            <w:rFonts w:cs="David" w:hint="cs"/>
            <w:rtl/>
          </w:rPr>
          <w:t>רשמים</w:t>
        </w:r>
      </w:smartTag>
      <w:r w:rsidRPr="00E27745">
        <w:rPr>
          <w:rFonts w:cs="David" w:hint="cs"/>
          <w:rtl/>
        </w:rPr>
        <w:t xml:space="preserve"> שהוקמה לפי הוראות חוק ההוצאה לפועל. </w:t>
      </w:r>
      <w:r w:rsidR="00067CBE">
        <w:rPr>
          <w:rFonts w:cs="David" w:hint="cs"/>
          <w:rtl/>
        </w:rPr>
        <w:t>המציע</w:t>
      </w:r>
      <w:r w:rsidRPr="00E27745">
        <w:rPr>
          <w:rFonts w:cs="David" w:hint="cs"/>
          <w:rtl/>
        </w:rPr>
        <w:t xml:space="preserve"> הזוכה ידאג לארגון קורסי ההערכה הן מההיבט המהותי והן מההיבט הפרוצדוראלי. בכלל זה </w:t>
      </w:r>
      <w:r w:rsidR="00067CBE">
        <w:rPr>
          <w:rFonts w:cs="David" w:hint="cs"/>
          <w:rtl/>
        </w:rPr>
        <w:t>המציע</w:t>
      </w:r>
      <w:r w:rsidRPr="00E27745">
        <w:rPr>
          <w:rFonts w:cs="David" w:hint="cs"/>
          <w:rtl/>
        </w:rPr>
        <w:t xml:space="preserve"> יקבע את משך הקורסים, את מספר המשתתפים ואת  המקום בו יערכו ויתקשר עם המקום</w:t>
      </w:r>
      <w:r>
        <w:rPr>
          <w:rFonts w:cs="David" w:hint="cs"/>
          <w:rtl/>
        </w:rPr>
        <w:t xml:space="preserve">, </w:t>
      </w:r>
      <w:r w:rsidRPr="00E27745">
        <w:rPr>
          <w:rFonts w:cs="David" w:hint="cs"/>
          <w:rtl/>
        </w:rPr>
        <w:t xml:space="preserve">יבחר את צוות המדריכים </w:t>
      </w:r>
      <w:r w:rsidRPr="00E27745">
        <w:rPr>
          <w:rFonts w:cs="David" w:hint="cs"/>
          <w:rtl/>
        </w:rPr>
        <w:lastRenderedPageBreak/>
        <w:t>המעריכים וידאג להדרכתם והכשרתם, יבחר  מרצים מן החוץ ככל שיש בכך צורך,  יקבע את  לוחות הזמנים והתכנים בקורס, יקבע את  הכללים להערכת המועמדים  וכיוב'</w:t>
      </w:r>
      <w:r>
        <w:rPr>
          <w:rFonts w:cs="David" w:hint="cs"/>
          <w:rtl/>
        </w:rPr>
        <w:t xml:space="preserve">- </w:t>
      </w:r>
      <w:r w:rsidRPr="00E27745">
        <w:rPr>
          <w:rFonts w:cs="David" w:hint="cs"/>
          <w:rtl/>
        </w:rPr>
        <w:t>הכל תוך קבלת אישור מאת המזמינה</w:t>
      </w:r>
      <w:r>
        <w:rPr>
          <w:rFonts w:cs="David" w:hint="cs"/>
          <w:rtl/>
        </w:rPr>
        <w:t xml:space="preserve"> ובכפוף להוראות חוק חובת מכרזים, תקנותיו והוראות התכ"מ הרלוונטיות. </w:t>
      </w:r>
    </w:p>
    <w:p w:rsidR="00F02E0A" w:rsidRPr="00F02E0A" w:rsidRDefault="00F02E0A" w:rsidP="004F613E">
      <w:pPr>
        <w:overflowPunct w:val="0"/>
        <w:autoSpaceDE w:val="0"/>
        <w:autoSpaceDN w:val="0"/>
        <w:adjustRightInd w:val="0"/>
        <w:spacing w:line="360" w:lineRule="auto"/>
        <w:ind w:left="1076"/>
        <w:jc w:val="both"/>
        <w:textAlignment w:val="baseline"/>
        <w:rPr>
          <w:rFonts w:cs="David"/>
          <w:b/>
          <w:bCs/>
          <w:u w:val="single"/>
          <w:rtl/>
        </w:rPr>
      </w:pPr>
      <w:r w:rsidRPr="00F02E0A">
        <w:rPr>
          <w:rFonts w:cs="David" w:hint="cs"/>
          <w:b/>
          <w:bCs/>
          <w:u w:val="single"/>
          <w:rtl/>
        </w:rPr>
        <w:t xml:space="preserve">יודגש, כי על </w:t>
      </w:r>
      <w:r w:rsidR="00067CBE">
        <w:rPr>
          <w:rFonts w:cs="David" w:hint="cs"/>
          <w:b/>
          <w:bCs/>
          <w:u w:val="single"/>
          <w:rtl/>
        </w:rPr>
        <w:t>המציע</w:t>
      </w:r>
      <w:r w:rsidRPr="00F02E0A">
        <w:rPr>
          <w:rFonts w:cs="David" w:hint="cs"/>
          <w:b/>
          <w:bCs/>
          <w:u w:val="single"/>
          <w:rtl/>
        </w:rPr>
        <w:t xml:space="preserve"> להיות נוכח באופן אישי בקורס להערכת מועמדים, באופן ובמינון שייקבע ע"י </w:t>
      </w:r>
      <w:r w:rsidR="00067CBE">
        <w:rPr>
          <w:rFonts w:cs="David" w:hint="cs"/>
          <w:b/>
          <w:bCs/>
          <w:u w:val="single"/>
          <w:rtl/>
        </w:rPr>
        <w:t>המציע</w:t>
      </w:r>
      <w:r w:rsidRPr="00F02E0A">
        <w:rPr>
          <w:rFonts w:cs="David" w:hint="cs"/>
          <w:b/>
          <w:bCs/>
          <w:u w:val="single"/>
          <w:rtl/>
        </w:rPr>
        <w:t xml:space="preserve"> בתיאום ואישור של מנהל מערכת ההוצאה לפועל או מי מטעמו.</w:t>
      </w:r>
    </w:p>
    <w:p w:rsidR="00EC359A" w:rsidRPr="00E27745" w:rsidRDefault="00EC359A" w:rsidP="004F613E">
      <w:pPr>
        <w:overflowPunct w:val="0"/>
        <w:autoSpaceDE w:val="0"/>
        <w:autoSpaceDN w:val="0"/>
        <w:adjustRightInd w:val="0"/>
        <w:spacing w:line="360" w:lineRule="auto"/>
        <w:jc w:val="both"/>
        <w:textAlignment w:val="baseline"/>
        <w:rPr>
          <w:rFonts w:ascii="David" w:hAnsi="Arial" w:cs="David"/>
          <w:lang w:eastAsia="en-US"/>
        </w:rPr>
      </w:pPr>
    </w:p>
    <w:p w:rsidR="00EC359A" w:rsidRPr="00602482" w:rsidRDefault="00EC359A" w:rsidP="004F613E">
      <w:pPr>
        <w:numPr>
          <w:ilvl w:val="1"/>
          <w:numId w:val="34"/>
        </w:numPr>
        <w:overflowPunct w:val="0"/>
        <w:autoSpaceDE w:val="0"/>
        <w:autoSpaceDN w:val="0"/>
        <w:adjustRightInd w:val="0"/>
        <w:spacing w:line="360" w:lineRule="auto"/>
        <w:ind w:left="1076" w:hanging="708"/>
        <w:jc w:val="both"/>
        <w:textAlignment w:val="baseline"/>
        <w:rPr>
          <w:rFonts w:cs="David"/>
          <w:b/>
          <w:bCs/>
          <w:u w:val="single"/>
        </w:rPr>
      </w:pPr>
      <w:r w:rsidRPr="008F6AC2">
        <w:rPr>
          <w:rFonts w:cs="David" w:hint="cs"/>
          <w:b/>
          <w:bCs/>
          <w:u w:val="single"/>
          <w:rtl/>
        </w:rPr>
        <w:t>המטרה השנייה:</w:t>
      </w:r>
      <w:r w:rsidRPr="00C86652">
        <w:rPr>
          <w:rFonts w:cs="David" w:hint="cs"/>
          <w:b/>
          <w:bCs/>
          <w:rtl/>
        </w:rPr>
        <w:t xml:space="preserve"> </w:t>
      </w:r>
      <w:r w:rsidRPr="00602482">
        <w:rPr>
          <w:rFonts w:cs="David" w:hint="cs"/>
          <w:b/>
          <w:bCs/>
          <w:rtl/>
        </w:rPr>
        <w:t>המכון יקיים השתלמויות מקצועיות והשתלמויות בענייני ניהול, לרשמי הוצאה לפועל מכהנים.</w:t>
      </w:r>
      <w:r w:rsidRPr="00602482">
        <w:rPr>
          <w:rFonts w:cs="David" w:hint="cs"/>
          <w:b/>
          <w:bCs/>
          <w:u w:val="single"/>
          <w:rtl/>
        </w:rPr>
        <w:t xml:space="preserve"> </w:t>
      </w:r>
    </w:p>
    <w:p w:rsidR="00EC359A" w:rsidRDefault="00067CBE" w:rsidP="004F613E">
      <w:pPr>
        <w:overflowPunct w:val="0"/>
        <w:autoSpaceDE w:val="0"/>
        <w:autoSpaceDN w:val="0"/>
        <w:adjustRightInd w:val="0"/>
        <w:spacing w:line="360" w:lineRule="auto"/>
        <w:ind w:left="1076"/>
        <w:jc w:val="both"/>
        <w:textAlignment w:val="baseline"/>
        <w:rPr>
          <w:rFonts w:cs="David"/>
          <w:rtl/>
        </w:rPr>
      </w:pPr>
      <w:r>
        <w:rPr>
          <w:rFonts w:cs="David" w:hint="cs"/>
          <w:rtl/>
        </w:rPr>
        <w:t>המציע</w:t>
      </w:r>
      <w:r w:rsidR="00EC359A" w:rsidRPr="008F6AC2">
        <w:rPr>
          <w:rFonts w:cs="David" w:hint="cs"/>
          <w:rtl/>
        </w:rPr>
        <w:t xml:space="preserve"> הזוכה ידאג לארגון ימי ההשתלמות הן מההיבט המהותי והן מההיבט הפרוצדוראלי. </w:t>
      </w:r>
      <w:r>
        <w:rPr>
          <w:rFonts w:cs="David" w:hint="cs"/>
          <w:rtl/>
        </w:rPr>
        <w:t>המציע</w:t>
      </w:r>
      <w:r w:rsidR="00EC359A" w:rsidRPr="008F6AC2">
        <w:rPr>
          <w:rFonts w:cs="David" w:hint="cs"/>
          <w:rtl/>
        </w:rPr>
        <w:t xml:space="preserve"> הזוכה ידאג לבחירת  מיקום ההשתלמות, התכנים המועברים בהשתלמות, בחירת המרצים והזמנתם, קביעת מספר ה</w:t>
      </w:r>
      <w:smartTag w:uri="urn:schemas-microsoft-com:office:smarttags" w:element="PersonName">
        <w:r w:rsidR="00EC359A" w:rsidRPr="008F6AC2">
          <w:rPr>
            <w:rFonts w:cs="David" w:hint="cs"/>
            <w:rtl/>
          </w:rPr>
          <w:t>רשמים</w:t>
        </w:r>
      </w:smartTag>
      <w:r w:rsidR="00EC359A" w:rsidRPr="008F6AC2">
        <w:rPr>
          <w:rFonts w:cs="David" w:hint="cs"/>
          <w:rtl/>
        </w:rPr>
        <w:t xml:space="preserve"> המשתתפים בהשתלמות וכיוב'</w:t>
      </w:r>
      <w:r w:rsidR="00EC359A">
        <w:rPr>
          <w:rFonts w:cs="David" w:hint="cs"/>
          <w:rtl/>
        </w:rPr>
        <w:t xml:space="preserve">-  </w:t>
      </w:r>
      <w:r w:rsidR="00EC359A" w:rsidRPr="00E27745">
        <w:rPr>
          <w:rFonts w:cs="David" w:hint="cs"/>
          <w:rtl/>
        </w:rPr>
        <w:t>הכל תוך קבלת אישור מאת המזמינה</w:t>
      </w:r>
      <w:r w:rsidR="00EC359A">
        <w:rPr>
          <w:rFonts w:cs="David" w:hint="cs"/>
          <w:rtl/>
        </w:rPr>
        <w:t xml:space="preserve"> ובכפוף להוראות חוק חובת מכרזים, תקנותיו והוראות התכ"מ הרלוונטיות.</w:t>
      </w:r>
    </w:p>
    <w:p w:rsidR="00F02E0A" w:rsidRPr="00F02E0A" w:rsidRDefault="00F02E0A" w:rsidP="00F02E0A">
      <w:pPr>
        <w:overflowPunct w:val="0"/>
        <w:autoSpaceDE w:val="0"/>
        <w:autoSpaceDN w:val="0"/>
        <w:adjustRightInd w:val="0"/>
        <w:spacing w:line="360" w:lineRule="auto"/>
        <w:ind w:left="1076"/>
        <w:jc w:val="both"/>
        <w:textAlignment w:val="baseline"/>
        <w:rPr>
          <w:rFonts w:cs="David"/>
          <w:b/>
          <w:bCs/>
          <w:u w:val="single"/>
          <w:rtl/>
        </w:rPr>
      </w:pPr>
      <w:r w:rsidRPr="00F02E0A">
        <w:rPr>
          <w:rFonts w:cs="David" w:hint="cs"/>
          <w:b/>
          <w:bCs/>
          <w:u w:val="single"/>
          <w:rtl/>
        </w:rPr>
        <w:t xml:space="preserve">יודגש, כי על </w:t>
      </w:r>
      <w:r w:rsidR="00067CBE">
        <w:rPr>
          <w:rFonts w:cs="David" w:hint="cs"/>
          <w:b/>
          <w:bCs/>
          <w:u w:val="single"/>
          <w:rtl/>
        </w:rPr>
        <w:t>המציע</w:t>
      </w:r>
      <w:r w:rsidRPr="00F02E0A">
        <w:rPr>
          <w:rFonts w:cs="David" w:hint="cs"/>
          <w:b/>
          <w:bCs/>
          <w:u w:val="single"/>
          <w:rtl/>
        </w:rPr>
        <w:t xml:space="preserve"> להיות נוכח באופן אישי ב</w:t>
      </w:r>
      <w:r>
        <w:rPr>
          <w:rFonts w:cs="David" w:hint="cs"/>
          <w:b/>
          <w:bCs/>
          <w:u w:val="single"/>
          <w:rtl/>
        </w:rPr>
        <w:t>השתלמויות</w:t>
      </w:r>
      <w:r w:rsidRPr="00F02E0A">
        <w:rPr>
          <w:rFonts w:cs="David" w:hint="cs"/>
          <w:b/>
          <w:bCs/>
          <w:u w:val="single"/>
          <w:rtl/>
        </w:rPr>
        <w:t xml:space="preserve">, באופן ובמינון שייקבע ע"י </w:t>
      </w:r>
      <w:r w:rsidR="00067CBE">
        <w:rPr>
          <w:rFonts w:cs="David" w:hint="cs"/>
          <w:b/>
          <w:bCs/>
          <w:u w:val="single"/>
          <w:rtl/>
        </w:rPr>
        <w:t>המציע</w:t>
      </w:r>
      <w:r w:rsidRPr="00F02E0A">
        <w:rPr>
          <w:rFonts w:cs="David" w:hint="cs"/>
          <w:b/>
          <w:bCs/>
          <w:u w:val="single"/>
          <w:rtl/>
        </w:rPr>
        <w:t xml:space="preserve"> בתיאום ואישור של מנהל מערכת ההוצאה לפועל או מי מטעמו.</w:t>
      </w:r>
    </w:p>
    <w:p w:rsidR="00F02E0A" w:rsidRDefault="00F02E0A" w:rsidP="004F613E">
      <w:pPr>
        <w:overflowPunct w:val="0"/>
        <w:autoSpaceDE w:val="0"/>
        <w:autoSpaceDN w:val="0"/>
        <w:adjustRightInd w:val="0"/>
        <w:spacing w:line="360" w:lineRule="auto"/>
        <w:ind w:left="1076"/>
        <w:jc w:val="both"/>
        <w:textAlignment w:val="baseline"/>
        <w:rPr>
          <w:rFonts w:cs="David"/>
          <w:rtl/>
        </w:rPr>
      </w:pPr>
    </w:p>
    <w:p w:rsidR="00EC359A" w:rsidRDefault="00EC359A" w:rsidP="004F613E">
      <w:pPr>
        <w:pStyle w:val="ae"/>
        <w:spacing w:line="360" w:lineRule="auto"/>
        <w:rPr>
          <w:rFonts w:ascii="Arial" w:hAnsi="Arial"/>
          <w:sz w:val="24"/>
          <w:rtl/>
        </w:rPr>
      </w:pPr>
    </w:p>
    <w:p w:rsidR="00EC359A" w:rsidRPr="00EC359A" w:rsidRDefault="00EC359A" w:rsidP="004F613E">
      <w:pPr>
        <w:spacing w:line="360" w:lineRule="auto"/>
        <w:ind w:left="-58"/>
        <w:rPr>
          <w:b/>
          <w:bCs/>
          <w:rtl/>
        </w:rPr>
      </w:pPr>
      <w:r w:rsidRPr="00EC359A">
        <w:rPr>
          <w:rFonts w:hint="cs"/>
          <w:b/>
          <w:bCs/>
          <w:u w:val="single"/>
          <w:rtl/>
        </w:rPr>
        <w:t>2.4:</w:t>
      </w:r>
      <w:r w:rsidRPr="00EC359A">
        <w:rPr>
          <w:rFonts w:ascii="David" w:cs="David" w:hint="cs"/>
          <w:b/>
          <w:bCs/>
          <w:rtl/>
          <w:lang w:eastAsia="en-US"/>
        </w:rPr>
        <w:tab/>
        <w:t>הכישורים הנדרשים</w:t>
      </w:r>
      <w:r w:rsidRPr="00EC359A">
        <w:rPr>
          <w:rFonts w:hint="cs"/>
          <w:b/>
          <w:bCs/>
          <w:rtl/>
        </w:rPr>
        <w:t xml:space="preserve"> : </w:t>
      </w:r>
    </w:p>
    <w:p w:rsidR="00EC359A" w:rsidRPr="002B747C" w:rsidRDefault="00EC359A" w:rsidP="004F613E">
      <w:pPr>
        <w:numPr>
          <w:ilvl w:val="0"/>
          <w:numId w:val="46"/>
        </w:numPr>
        <w:spacing w:line="360" w:lineRule="auto"/>
      </w:pPr>
      <w:r>
        <w:rPr>
          <w:rFonts w:cs="David" w:hint="cs"/>
          <w:rtl/>
        </w:rPr>
        <w:t>יכולת אדמיניסטרטיבית גבוהה</w:t>
      </w:r>
    </w:p>
    <w:p w:rsidR="00EC359A" w:rsidRPr="002B747C" w:rsidRDefault="00EC359A" w:rsidP="004F613E">
      <w:pPr>
        <w:numPr>
          <w:ilvl w:val="0"/>
          <w:numId w:val="46"/>
        </w:numPr>
        <w:spacing w:line="360" w:lineRule="auto"/>
      </w:pPr>
      <w:r w:rsidRPr="002B747C">
        <w:rPr>
          <w:rFonts w:ascii="David" w:cs="David" w:hint="cs"/>
          <w:rtl/>
        </w:rPr>
        <w:t xml:space="preserve">יכולת ניהול משא ומתן והובלת תהליכים. </w:t>
      </w:r>
    </w:p>
    <w:p w:rsidR="00EC359A" w:rsidRDefault="00EC359A" w:rsidP="004F613E">
      <w:pPr>
        <w:numPr>
          <w:ilvl w:val="0"/>
          <w:numId w:val="46"/>
        </w:numPr>
        <w:spacing w:line="360" w:lineRule="auto"/>
      </w:pPr>
      <w:r w:rsidRPr="002B747C">
        <w:rPr>
          <w:rFonts w:ascii="David" w:cs="David" w:hint="cs"/>
          <w:rtl/>
        </w:rPr>
        <w:t xml:space="preserve">ידע נרחב במגוון תחומי  המשפט ובעיקר בתחום ההוצאה לפועל. </w:t>
      </w:r>
    </w:p>
    <w:p w:rsidR="00EC359A" w:rsidRDefault="00EC359A" w:rsidP="004F613E">
      <w:pPr>
        <w:numPr>
          <w:ilvl w:val="0"/>
          <w:numId w:val="46"/>
        </w:numPr>
        <w:spacing w:line="360" w:lineRule="auto"/>
      </w:pPr>
      <w:r w:rsidRPr="002B747C">
        <w:rPr>
          <w:rFonts w:ascii="David" w:cs="David" w:hint="cs"/>
          <w:rtl/>
        </w:rPr>
        <w:t xml:space="preserve">הכרה של המערכות הציבוריות הנמצאות בקשר  עם </w:t>
      </w:r>
      <w:r w:rsidR="00C33ACD">
        <w:rPr>
          <w:rFonts w:ascii="David" w:cs="David" w:hint="cs"/>
          <w:rtl/>
        </w:rPr>
        <w:t>מערכת ה</w:t>
      </w:r>
      <w:r w:rsidRPr="002B747C">
        <w:rPr>
          <w:rFonts w:ascii="David" w:cs="David" w:hint="cs"/>
          <w:rtl/>
        </w:rPr>
        <w:t>הוצאה לפועל.</w:t>
      </w:r>
    </w:p>
    <w:p w:rsidR="00EC359A" w:rsidRDefault="00EC359A" w:rsidP="004F613E">
      <w:pPr>
        <w:numPr>
          <w:ilvl w:val="0"/>
          <w:numId w:val="46"/>
        </w:numPr>
        <w:spacing w:line="360" w:lineRule="auto"/>
      </w:pPr>
      <w:r w:rsidRPr="002B747C">
        <w:rPr>
          <w:rFonts w:ascii="David" w:cs="David" w:hint="cs"/>
          <w:rtl/>
        </w:rPr>
        <w:t xml:space="preserve"> היכרות עם מערכת המשפט ועם ההליכים המתנהלים בבתי המשפט ובהוצאה לפועל. </w:t>
      </w:r>
    </w:p>
    <w:p w:rsidR="00EC359A" w:rsidRPr="00D52EF0" w:rsidRDefault="00EC359A" w:rsidP="004F613E">
      <w:pPr>
        <w:numPr>
          <w:ilvl w:val="0"/>
          <w:numId w:val="46"/>
        </w:numPr>
        <w:spacing w:line="360" w:lineRule="auto"/>
        <w:rPr>
          <w:rFonts w:ascii="David" w:cs="David"/>
        </w:rPr>
      </w:pPr>
      <w:r w:rsidRPr="00D52EF0">
        <w:rPr>
          <w:rFonts w:ascii="David" w:cs="David" w:hint="cs"/>
          <w:rtl/>
        </w:rPr>
        <w:t>יכולת פיתוח הדרכה</w:t>
      </w:r>
      <w:r w:rsidR="0091184B">
        <w:rPr>
          <w:rFonts w:ascii="David" w:cs="David" w:hint="cs"/>
          <w:rtl/>
        </w:rPr>
        <w:t>.</w:t>
      </w:r>
    </w:p>
    <w:p w:rsidR="00EC359A" w:rsidRPr="00D52EF0" w:rsidRDefault="00EC359A" w:rsidP="004F613E">
      <w:pPr>
        <w:numPr>
          <w:ilvl w:val="0"/>
          <w:numId w:val="46"/>
        </w:numPr>
        <w:spacing w:line="360" w:lineRule="auto"/>
        <w:rPr>
          <w:rFonts w:ascii="David" w:cs="David"/>
        </w:rPr>
      </w:pPr>
      <w:r w:rsidRPr="00D52EF0">
        <w:rPr>
          <w:rFonts w:ascii="David" w:cs="David" w:hint="cs"/>
          <w:rtl/>
        </w:rPr>
        <w:t>יכולת ניתוח ואבחון גבוהה</w:t>
      </w:r>
      <w:r w:rsidR="0091184B">
        <w:rPr>
          <w:rFonts w:ascii="David" w:cs="David" w:hint="cs"/>
          <w:rtl/>
        </w:rPr>
        <w:t>.</w:t>
      </w:r>
    </w:p>
    <w:p w:rsidR="00EC359A" w:rsidRDefault="00EC359A" w:rsidP="004F613E">
      <w:pPr>
        <w:numPr>
          <w:ilvl w:val="0"/>
          <w:numId w:val="46"/>
        </w:numPr>
        <w:spacing w:line="360" w:lineRule="auto"/>
        <w:rPr>
          <w:rFonts w:ascii="David" w:cs="David"/>
        </w:rPr>
      </w:pPr>
      <w:r w:rsidRPr="00D52EF0">
        <w:rPr>
          <w:rFonts w:ascii="David" w:cs="David" w:hint="cs"/>
          <w:rtl/>
        </w:rPr>
        <w:t>השכלה רלוונטית</w:t>
      </w:r>
      <w:r w:rsidR="0091184B">
        <w:rPr>
          <w:rFonts w:ascii="David" w:cs="David" w:hint="cs"/>
          <w:rtl/>
        </w:rPr>
        <w:t>.</w:t>
      </w:r>
    </w:p>
    <w:p w:rsidR="00EC359A" w:rsidRPr="00D52EF0" w:rsidRDefault="00EC359A" w:rsidP="00067CBE">
      <w:pPr>
        <w:numPr>
          <w:ilvl w:val="0"/>
          <w:numId w:val="46"/>
        </w:numPr>
        <w:spacing w:line="360" w:lineRule="auto"/>
        <w:rPr>
          <w:rFonts w:ascii="David" w:cs="David"/>
        </w:rPr>
      </w:pPr>
      <w:r>
        <w:rPr>
          <w:rFonts w:ascii="David" w:cs="David" w:hint="cs"/>
          <w:rtl/>
        </w:rPr>
        <w:t>ותק בתחום הניהול</w:t>
      </w:r>
      <w:r w:rsidR="0091184B">
        <w:rPr>
          <w:rFonts w:ascii="David" w:cs="David" w:hint="cs"/>
          <w:rtl/>
        </w:rPr>
        <w:t>.</w:t>
      </w:r>
    </w:p>
    <w:p w:rsidR="00EC359A" w:rsidRDefault="00EC359A" w:rsidP="004F613E">
      <w:pPr>
        <w:spacing w:line="360" w:lineRule="auto"/>
        <w:ind w:left="149"/>
        <w:rPr>
          <w:rFonts w:ascii="David"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Pr="002855EB" w:rsidRDefault="00EC359A"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4D2A7F" w:rsidRDefault="004D2A7F"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Default="00EC359A" w:rsidP="004F613E">
      <w:pPr>
        <w:overflowPunct w:val="0"/>
        <w:autoSpaceDE w:val="0"/>
        <w:autoSpaceDN w:val="0"/>
        <w:adjustRightInd w:val="0"/>
        <w:spacing w:line="360" w:lineRule="auto"/>
        <w:ind w:left="360"/>
        <w:jc w:val="both"/>
        <w:textAlignment w:val="baseline"/>
        <w:rPr>
          <w:rFonts w:cs="David"/>
          <w:rtl/>
        </w:rPr>
      </w:pPr>
    </w:p>
    <w:p w:rsidR="00EC359A" w:rsidRPr="00E9719F" w:rsidRDefault="00EC359A" w:rsidP="004F613E">
      <w:pPr>
        <w:spacing w:line="360" w:lineRule="auto"/>
        <w:ind w:left="-199"/>
        <w:jc w:val="both"/>
        <w:rPr>
          <w:rFonts w:ascii="Arial" w:hAnsi="Arial" w:cs="David"/>
          <w:b/>
          <w:bCs/>
          <w:i/>
          <w:iCs/>
          <w:sz w:val="32"/>
          <w:szCs w:val="32"/>
          <w:u w:val="single"/>
        </w:rPr>
      </w:pPr>
      <w:r w:rsidRPr="00E9719F">
        <w:rPr>
          <w:rFonts w:ascii="Arial" w:hAnsi="Arial" w:cs="David"/>
          <w:b/>
          <w:bCs/>
          <w:i/>
          <w:iCs/>
          <w:sz w:val="32"/>
          <w:szCs w:val="32"/>
          <w:u w:val="single"/>
          <w:rtl/>
        </w:rPr>
        <w:t xml:space="preserve">פרק 3 : תנאי סף </w:t>
      </w:r>
      <w:r w:rsidRPr="00E9719F">
        <w:rPr>
          <w:rFonts w:ascii="Arial" w:hAnsi="Arial" w:cs="David" w:hint="cs"/>
          <w:b/>
          <w:bCs/>
          <w:i/>
          <w:iCs/>
          <w:sz w:val="32"/>
          <w:szCs w:val="32"/>
          <w:u w:val="single"/>
          <w:rtl/>
        </w:rPr>
        <w:t xml:space="preserve"> </w:t>
      </w:r>
    </w:p>
    <w:p w:rsidR="00024AFF" w:rsidRPr="00024AFF" w:rsidRDefault="00024AFF" w:rsidP="004F613E">
      <w:pPr>
        <w:overflowPunct w:val="0"/>
        <w:autoSpaceDE w:val="0"/>
        <w:autoSpaceDN w:val="0"/>
        <w:adjustRightInd w:val="0"/>
        <w:spacing w:line="360" w:lineRule="auto"/>
        <w:jc w:val="both"/>
        <w:textAlignment w:val="baseline"/>
        <w:rPr>
          <w:rFonts w:ascii="David" w:hAnsi="Arial" w:cs="David"/>
          <w:lang w:eastAsia="en-US"/>
        </w:rPr>
      </w:pPr>
    </w:p>
    <w:p w:rsidR="00024AFF" w:rsidRDefault="00024AFF"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024AFF">
        <w:rPr>
          <w:rFonts w:ascii="David" w:hAnsi="Arial" w:cs="David" w:hint="cs"/>
          <w:b/>
          <w:bCs/>
          <w:rtl/>
          <w:lang w:eastAsia="en-US"/>
        </w:rPr>
        <w:t xml:space="preserve">על </w:t>
      </w:r>
      <w:r w:rsidR="00B36386">
        <w:rPr>
          <w:rFonts w:ascii="David" w:hAnsi="Arial" w:cs="David" w:hint="cs"/>
          <w:b/>
          <w:bCs/>
          <w:rtl/>
          <w:lang w:eastAsia="en-US"/>
        </w:rPr>
        <w:t>המציע להיות מאוגד כדין:</w:t>
      </w:r>
    </w:p>
    <w:p w:rsidR="00024AFF" w:rsidRPr="0051359E" w:rsidRDefault="00024AFF" w:rsidP="004F613E">
      <w:pPr>
        <w:overflowPunct w:val="0"/>
        <w:autoSpaceDE w:val="0"/>
        <w:autoSpaceDN w:val="0"/>
        <w:adjustRightInd w:val="0"/>
        <w:spacing w:line="360" w:lineRule="auto"/>
        <w:ind w:left="360"/>
        <w:jc w:val="both"/>
        <w:textAlignment w:val="baseline"/>
        <w:rPr>
          <w:rFonts w:ascii="Arial" w:hAnsi="Arial" w:cs="David"/>
          <w:b/>
          <w:bCs/>
        </w:rPr>
      </w:pPr>
      <w:r w:rsidRPr="00024AFF">
        <w:rPr>
          <w:rFonts w:ascii="David" w:hAnsi="Arial" w:cs="David" w:hint="cs"/>
          <w:rtl/>
          <w:lang w:eastAsia="en-US"/>
        </w:rPr>
        <w:t xml:space="preserve">על המציע לצרף להצעתו </w:t>
      </w:r>
      <w:r w:rsidRPr="00024AFF">
        <w:rPr>
          <w:rFonts w:cs="David"/>
          <w:rtl/>
        </w:rPr>
        <w:t>תעודת</w:t>
      </w:r>
      <w:r w:rsidRPr="00024AFF">
        <w:rPr>
          <w:rFonts w:cs="David" w:hint="cs"/>
          <w:rtl/>
        </w:rPr>
        <w:t xml:space="preserve"> רישום במרשם הרלוונטי (רשם השותפויות/ עוסק מורשה/</w:t>
      </w:r>
      <w:r>
        <w:rPr>
          <w:rFonts w:cs="David" w:hint="cs"/>
          <w:rtl/>
        </w:rPr>
        <w:t xml:space="preserve"> רשם החברות)</w:t>
      </w:r>
      <w:r w:rsidR="00EB28B8">
        <w:rPr>
          <w:rFonts w:cs="David" w:hint="cs"/>
          <w:rtl/>
        </w:rPr>
        <w:t xml:space="preserve"> </w:t>
      </w:r>
      <w:r w:rsidR="00EB28B8" w:rsidRPr="00EB28B8">
        <w:rPr>
          <w:rFonts w:cs="David" w:hint="cs"/>
          <w:highlight w:val="green"/>
          <w:rtl/>
        </w:rPr>
        <w:t>ולסמנה כנספח א'</w:t>
      </w:r>
      <w:r w:rsidR="00EB28B8">
        <w:rPr>
          <w:rFonts w:cs="David" w:hint="cs"/>
          <w:rtl/>
        </w:rPr>
        <w:t xml:space="preserve">. </w:t>
      </w:r>
    </w:p>
    <w:p w:rsidR="00024AFF" w:rsidRPr="00024AFF" w:rsidRDefault="00024AFF" w:rsidP="004F613E">
      <w:pPr>
        <w:overflowPunct w:val="0"/>
        <w:autoSpaceDE w:val="0"/>
        <w:autoSpaceDN w:val="0"/>
        <w:adjustRightInd w:val="0"/>
        <w:spacing w:line="360" w:lineRule="auto"/>
        <w:ind w:left="360"/>
        <w:jc w:val="both"/>
        <w:textAlignment w:val="baseline"/>
        <w:rPr>
          <w:rFonts w:ascii="David" w:hAnsi="Arial" w:cs="David"/>
          <w:lang w:eastAsia="en-US"/>
        </w:rPr>
      </w:pPr>
    </w:p>
    <w:p w:rsidR="00613BA6" w:rsidRPr="00024AFF" w:rsidRDefault="00024AFF" w:rsidP="004F613E">
      <w:pPr>
        <w:numPr>
          <w:ilvl w:val="0"/>
          <w:numId w:val="34"/>
        </w:numPr>
        <w:overflowPunct w:val="0"/>
        <w:autoSpaceDE w:val="0"/>
        <w:autoSpaceDN w:val="0"/>
        <w:adjustRightInd w:val="0"/>
        <w:spacing w:line="360" w:lineRule="auto"/>
        <w:jc w:val="both"/>
        <w:textAlignment w:val="baseline"/>
        <w:rPr>
          <w:rFonts w:ascii="David" w:hAnsi="Arial" w:cs="David"/>
          <w:lang w:eastAsia="en-US"/>
        </w:rPr>
      </w:pPr>
      <w:r>
        <w:rPr>
          <w:rFonts w:ascii="David" w:cs="David" w:hint="cs"/>
          <w:b/>
          <w:bCs/>
          <w:rtl/>
        </w:rPr>
        <w:t>על המציע לצרף</w:t>
      </w:r>
      <w:r w:rsidR="00EC0C0D" w:rsidRPr="00EC359A">
        <w:rPr>
          <w:rFonts w:ascii="David" w:cs="David" w:hint="cs"/>
          <w:b/>
          <w:bCs/>
          <w:rtl/>
        </w:rPr>
        <w:t xml:space="preserve"> אישור ניהול ספרים ופנקסים מאת רשות המסים</w:t>
      </w:r>
      <w:r w:rsidR="00B36386">
        <w:rPr>
          <w:rFonts w:ascii="David" w:cs="David" w:hint="cs"/>
          <w:b/>
          <w:bCs/>
          <w:rtl/>
        </w:rPr>
        <w:t>:</w:t>
      </w:r>
    </w:p>
    <w:p w:rsidR="00024AFF" w:rsidRDefault="00024AFF" w:rsidP="00324425">
      <w:pPr>
        <w:tabs>
          <w:tab w:val="left" w:pos="368"/>
        </w:tabs>
        <w:spacing w:line="360" w:lineRule="auto"/>
        <w:ind w:left="360"/>
        <w:jc w:val="both"/>
        <w:rPr>
          <w:rFonts w:ascii="David" w:cs="David"/>
          <w:rtl/>
        </w:rPr>
      </w:pPr>
      <w:r w:rsidRPr="00EC0C0D">
        <w:rPr>
          <w:rFonts w:ascii="David" w:cs="David" w:hint="cs"/>
          <w:rtl/>
        </w:rPr>
        <w:t xml:space="preserve">על המציע לצרף להצעתו אישור ניהול ספרים </w:t>
      </w:r>
      <w:r w:rsidRPr="00EC0C0D">
        <w:rPr>
          <w:rFonts w:ascii="David" w:cs="David"/>
          <w:rtl/>
        </w:rPr>
        <w:t>על פי חוק עסקאות גופים ציבוריים (אכיפת ניהול חשבונות ותשלום  חובות מס), התשל"ו-</w:t>
      </w:r>
      <w:r w:rsidRPr="00EC0C0D">
        <w:rPr>
          <w:rFonts w:ascii="David" w:cs="David" w:hint="cs"/>
          <w:rtl/>
        </w:rPr>
        <w:t xml:space="preserve"> </w:t>
      </w:r>
      <w:r w:rsidRPr="00EC0C0D">
        <w:rPr>
          <w:rFonts w:ascii="David" w:cs="David"/>
          <w:rtl/>
        </w:rPr>
        <w:t>1976 בחתימתו של פקיד מורשה כהגדרתו שם ובנוסח המפורט בתקנות עסקאות גופים ציבוריים (אכיפת ניהול חשבונות)(אישורים),</w:t>
      </w:r>
      <w:r w:rsidRPr="00EC0C0D">
        <w:rPr>
          <w:rFonts w:ascii="David" w:cs="David" w:hint="cs"/>
          <w:rtl/>
        </w:rPr>
        <w:t xml:space="preserve"> </w:t>
      </w:r>
      <w:r w:rsidRPr="00EC0C0D">
        <w:rPr>
          <w:rFonts w:ascii="David" w:cs="David"/>
          <w:rtl/>
        </w:rPr>
        <w:t>תשמ"ח-1987</w:t>
      </w:r>
      <w:r w:rsidR="006275D6">
        <w:rPr>
          <w:rFonts w:ascii="David" w:cs="David" w:hint="cs"/>
          <w:rtl/>
        </w:rPr>
        <w:t xml:space="preserve">, </w:t>
      </w:r>
      <w:r w:rsidR="00324425">
        <w:rPr>
          <w:rFonts w:ascii="David" w:cs="David" w:hint="cs"/>
          <w:highlight w:val="green"/>
          <w:rtl/>
        </w:rPr>
        <w:t>ולסמנה כ</w:t>
      </w:r>
      <w:r w:rsidR="006275D6" w:rsidRPr="006275D6">
        <w:rPr>
          <w:rFonts w:ascii="David" w:cs="David" w:hint="cs"/>
          <w:highlight w:val="green"/>
          <w:rtl/>
        </w:rPr>
        <w:t xml:space="preserve">נספח </w:t>
      </w:r>
      <w:r w:rsidR="00EB28B8">
        <w:rPr>
          <w:rFonts w:ascii="David" w:cs="David" w:hint="cs"/>
          <w:highlight w:val="green"/>
          <w:rtl/>
        </w:rPr>
        <w:t>ב'</w:t>
      </w:r>
      <w:r w:rsidR="006275D6" w:rsidRPr="006275D6">
        <w:rPr>
          <w:rFonts w:ascii="David" w:cs="David" w:hint="cs"/>
          <w:highlight w:val="green"/>
          <w:rtl/>
        </w:rPr>
        <w:t>.</w:t>
      </w:r>
      <w:r w:rsidR="006275D6">
        <w:rPr>
          <w:rFonts w:ascii="David" w:cs="David" w:hint="cs"/>
          <w:rtl/>
        </w:rPr>
        <w:t xml:space="preserve"> </w:t>
      </w:r>
    </w:p>
    <w:p w:rsidR="00024AFF" w:rsidRPr="00024AFF" w:rsidRDefault="00024AFF" w:rsidP="004F613E">
      <w:pPr>
        <w:overflowPunct w:val="0"/>
        <w:autoSpaceDE w:val="0"/>
        <w:autoSpaceDN w:val="0"/>
        <w:adjustRightInd w:val="0"/>
        <w:spacing w:line="360" w:lineRule="auto"/>
        <w:jc w:val="both"/>
        <w:textAlignment w:val="baseline"/>
        <w:rPr>
          <w:rFonts w:ascii="David" w:hAnsi="Arial" w:cs="David"/>
          <w:lang w:eastAsia="en-US"/>
        </w:rPr>
      </w:pPr>
    </w:p>
    <w:p w:rsidR="00024AFF" w:rsidRPr="00024AFF" w:rsidRDefault="00024AFF"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024AFF">
        <w:rPr>
          <w:rFonts w:ascii="David" w:hAnsi="Arial" w:cs="David" w:hint="cs"/>
          <w:b/>
          <w:bCs/>
          <w:rtl/>
          <w:lang w:eastAsia="en-US"/>
        </w:rPr>
        <w:t>על המציע לצרף הסכמה בדבר עיון המזמינה במרשם הפלילי</w:t>
      </w:r>
      <w:r w:rsidR="00B36386">
        <w:rPr>
          <w:rFonts w:ascii="David" w:hAnsi="Arial" w:cs="David" w:hint="cs"/>
          <w:b/>
          <w:bCs/>
          <w:rtl/>
          <w:lang w:eastAsia="en-US"/>
        </w:rPr>
        <w:t>:</w:t>
      </w:r>
    </w:p>
    <w:p w:rsidR="00B34749" w:rsidRDefault="00EC0C0D" w:rsidP="004F613E">
      <w:pPr>
        <w:overflowPunct w:val="0"/>
        <w:autoSpaceDE w:val="0"/>
        <w:autoSpaceDN w:val="0"/>
        <w:adjustRightInd w:val="0"/>
        <w:spacing w:line="360" w:lineRule="auto"/>
        <w:ind w:left="360"/>
        <w:jc w:val="both"/>
        <w:textAlignment w:val="baseline"/>
        <w:rPr>
          <w:rFonts w:ascii="David" w:hAnsi="Arial" w:cs="David"/>
          <w:rtl/>
          <w:lang w:eastAsia="en-US"/>
        </w:rPr>
      </w:pPr>
      <w:r w:rsidRPr="00024AFF">
        <w:rPr>
          <w:rFonts w:ascii="David" w:cs="David" w:hint="cs"/>
          <w:rtl/>
        </w:rPr>
        <w:t xml:space="preserve">על </w:t>
      </w:r>
      <w:r w:rsidR="00024AFF">
        <w:rPr>
          <w:rFonts w:ascii="David" w:cs="David" w:hint="cs"/>
          <w:rtl/>
        </w:rPr>
        <w:t xml:space="preserve">המציע </w:t>
      </w:r>
      <w:r w:rsidRPr="00024AFF">
        <w:rPr>
          <w:rFonts w:ascii="David" w:cs="David" w:hint="cs"/>
          <w:rtl/>
        </w:rPr>
        <w:t>לצרף הסכמתו לעיון המזמינה במרשם הפלילי</w:t>
      </w:r>
      <w:r w:rsidR="00024AFF">
        <w:rPr>
          <w:rFonts w:ascii="David" w:cs="David" w:hint="cs"/>
          <w:rtl/>
        </w:rPr>
        <w:t xml:space="preserve">, </w:t>
      </w:r>
      <w:r w:rsidRPr="006275D6">
        <w:rPr>
          <w:rFonts w:ascii="David" w:cs="David" w:hint="cs"/>
          <w:highlight w:val="green"/>
          <w:rtl/>
        </w:rPr>
        <w:t>בנוסח נספח</w:t>
      </w:r>
      <w:r w:rsidR="006275D6" w:rsidRPr="006275D6">
        <w:rPr>
          <w:rFonts w:ascii="David" w:cs="David" w:hint="cs"/>
          <w:highlight w:val="green"/>
          <w:rtl/>
        </w:rPr>
        <w:t xml:space="preserve"> </w:t>
      </w:r>
      <w:r w:rsidR="00EB28B8">
        <w:rPr>
          <w:rFonts w:ascii="David" w:cs="David" w:hint="cs"/>
          <w:highlight w:val="green"/>
          <w:rtl/>
        </w:rPr>
        <w:t>ג'</w:t>
      </w:r>
      <w:r w:rsidR="006275D6" w:rsidRPr="006275D6">
        <w:rPr>
          <w:rFonts w:ascii="David" w:cs="David" w:hint="cs"/>
          <w:highlight w:val="green"/>
          <w:rtl/>
        </w:rPr>
        <w:t xml:space="preserve"> המצ"ב</w:t>
      </w:r>
      <w:r w:rsidR="00B34749" w:rsidRPr="00024AFF">
        <w:rPr>
          <w:rFonts w:ascii="David" w:cs="David" w:hint="cs"/>
          <w:rtl/>
        </w:rPr>
        <w:t>.</w:t>
      </w:r>
    </w:p>
    <w:p w:rsidR="00024AFF" w:rsidRPr="00024AFF" w:rsidRDefault="00024AFF" w:rsidP="004F613E">
      <w:pPr>
        <w:overflowPunct w:val="0"/>
        <w:autoSpaceDE w:val="0"/>
        <w:autoSpaceDN w:val="0"/>
        <w:adjustRightInd w:val="0"/>
        <w:spacing w:line="360" w:lineRule="auto"/>
        <w:ind w:left="360"/>
        <w:jc w:val="both"/>
        <w:textAlignment w:val="baseline"/>
        <w:rPr>
          <w:rFonts w:ascii="David" w:hAnsi="Arial" w:cs="David"/>
          <w:lang w:eastAsia="en-US"/>
        </w:rPr>
      </w:pPr>
    </w:p>
    <w:p w:rsidR="00024AFF" w:rsidRPr="002E4916" w:rsidRDefault="00953514"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David" w:hAnsi="Arial" w:cs="David" w:hint="cs"/>
          <w:b/>
          <w:bCs/>
          <w:rtl/>
          <w:lang w:eastAsia="en-US"/>
        </w:rPr>
        <w:t>עמידה בהגדרת "מציע"</w:t>
      </w:r>
      <w:r w:rsidR="00B36386">
        <w:rPr>
          <w:rFonts w:ascii="David" w:hAnsi="Arial" w:cs="David" w:hint="cs"/>
          <w:b/>
          <w:bCs/>
          <w:rtl/>
          <w:lang w:eastAsia="en-US"/>
        </w:rPr>
        <w:t>:</w:t>
      </w:r>
    </w:p>
    <w:p w:rsidR="002E4916" w:rsidRPr="002E4916" w:rsidRDefault="002E4916" w:rsidP="004F613E">
      <w:pPr>
        <w:overflowPunct w:val="0"/>
        <w:autoSpaceDE w:val="0"/>
        <w:autoSpaceDN w:val="0"/>
        <w:adjustRightInd w:val="0"/>
        <w:spacing w:line="360" w:lineRule="auto"/>
        <w:ind w:left="360"/>
        <w:jc w:val="both"/>
        <w:textAlignment w:val="baseline"/>
        <w:rPr>
          <w:rFonts w:ascii="David" w:cs="David"/>
          <w:rtl/>
          <w:lang w:eastAsia="en-US"/>
        </w:rPr>
      </w:pPr>
      <w:r w:rsidRPr="002E4916">
        <w:rPr>
          <w:rFonts w:ascii="David" w:hAnsi="Arial" w:cs="David" w:hint="cs"/>
          <w:rtl/>
          <w:lang w:eastAsia="en-US"/>
        </w:rPr>
        <w:t xml:space="preserve">על המציע להיות </w:t>
      </w:r>
      <w:r w:rsidRPr="002E4916">
        <w:rPr>
          <w:rFonts w:ascii="David" w:cs="David" w:hint="cs"/>
          <w:rtl/>
          <w:lang w:eastAsia="en-US"/>
        </w:rPr>
        <w:t>נשיא בדימוס של</w:t>
      </w:r>
      <w:r w:rsidRPr="002E4916">
        <w:rPr>
          <w:rFonts w:ascii="David" w:cs="David"/>
          <w:rtl/>
          <w:lang w:eastAsia="en-US"/>
        </w:rPr>
        <w:t xml:space="preserve"> </w:t>
      </w:r>
      <w:r w:rsidRPr="002E4916">
        <w:rPr>
          <w:rFonts w:ascii="David" w:cs="David" w:hint="eastAsia"/>
          <w:rtl/>
          <w:lang w:eastAsia="en-US"/>
        </w:rPr>
        <w:t>בית</w:t>
      </w:r>
      <w:r w:rsidRPr="002E4916">
        <w:rPr>
          <w:rFonts w:ascii="David" w:cs="David"/>
          <w:rtl/>
          <w:lang w:eastAsia="en-US"/>
        </w:rPr>
        <w:t xml:space="preserve"> </w:t>
      </w:r>
      <w:r w:rsidRPr="002E4916">
        <w:rPr>
          <w:rFonts w:ascii="David" w:cs="David" w:hint="eastAsia"/>
          <w:rtl/>
          <w:lang w:eastAsia="en-US"/>
        </w:rPr>
        <w:t>משפט</w:t>
      </w:r>
      <w:r w:rsidRPr="002E4916">
        <w:rPr>
          <w:rFonts w:ascii="David" w:cs="David"/>
          <w:rtl/>
          <w:lang w:eastAsia="en-US"/>
        </w:rPr>
        <w:t xml:space="preserve"> </w:t>
      </w:r>
      <w:r w:rsidRPr="002E4916">
        <w:rPr>
          <w:rFonts w:ascii="David" w:cs="David" w:hint="eastAsia"/>
          <w:rtl/>
          <w:lang w:eastAsia="en-US"/>
        </w:rPr>
        <w:t>שלום</w:t>
      </w:r>
      <w:r w:rsidRPr="002E4916">
        <w:rPr>
          <w:rFonts w:ascii="David" w:cs="David"/>
          <w:rtl/>
          <w:lang w:eastAsia="en-US"/>
        </w:rPr>
        <w:t xml:space="preserve"> </w:t>
      </w:r>
      <w:r w:rsidRPr="002E4916">
        <w:rPr>
          <w:rFonts w:ascii="David" w:cs="David" w:hint="cs"/>
          <w:u w:val="single"/>
          <w:rtl/>
          <w:lang w:eastAsia="en-US"/>
        </w:rPr>
        <w:t xml:space="preserve">או </w:t>
      </w:r>
      <w:r w:rsidRPr="002E4916">
        <w:rPr>
          <w:rFonts w:ascii="David" w:cs="David" w:hint="cs"/>
          <w:rtl/>
          <w:lang w:eastAsia="en-US"/>
        </w:rPr>
        <w:t>סגן נשיא בדימוס של</w:t>
      </w:r>
      <w:r w:rsidRPr="002E4916">
        <w:rPr>
          <w:rFonts w:ascii="David" w:cs="David"/>
          <w:rtl/>
          <w:lang w:eastAsia="en-US"/>
        </w:rPr>
        <w:t xml:space="preserve"> </w:t>
      </w:r>
      <w:r w:rsidRPr="002E4916">
        <w:rPr>
          <w:rFonts w:ascii="David" w:cs="David" w:hint="eastAsia"/>
          <w:rtl/>
          <w:lang w:eastAsia="en-US"/>
        </w:rPr>
        <w:t>בית</w:t>
      </w:r>
      <w:r w:rsidRPr="002E4916">
        <w:rPr>
          <w:rFonts w:ascii="David" w:cs="David"/>
          <w:rtl/>
          <w:lang w:eastAsia="en-US"/>
        </w:rPr>
        <w:t xml:space="preserve"> </w:t>
      </w:r>
      <w:r w:rsidRPr="002E4916">
        <w:rPr>
          <w:rFonts w:ascii="David" w:cs="David" w:hint="eastAsia"/>
          <w:rtl/>
          <w:lang w:eastAsia="en-US"/>
        </w:rPr>
        <w:t>משפט</w:t>
      </w:r>
      <w:r w:rsidRPr="002E4916">
        <w:rPr>
          <w:rFonts w:ascii="David" w:cs="David"/>
          <w:rtl/>
          <w:lang w:eastAsia="en-US"/>
        </w:rPr>
        <w:t xml:space="preserve"> </w:t>
      </w:r>
      <w:r w:rsidRPr="002E4916">
        <w:rPr>
          <w:rFonts w:ascii="David" w:cs="David" w:hint="eastAsia"/>
          <w:rtl/>
          <w:lang w:eastAsia="en-US"/>
        </w:rPr>
        <w:t>שלום</w:t>
      </w:r>
      <w:r w:rsidRPr="002E4916">
        <w:rPr>
          <w:rFonts w:ascii="David" w:cs="David" w:hint="cs"/>
          <w:rtl/>
          <w:lang w:eastAsia="en-US"/>
        </w:rPr>
        <w:t xml:space="preserve">, אשר מונה מכח סעיף 9 לחוק בתי המשפט והופקד על ניהול ההוצאה לפועל. </w:t>
      </w:r>
    </w:p>
    <w:p w:rsidR="002E4916" w:rsidRDefault="002E4916" w:rsidP="00FE2EC5">
      <w:pPr>
        <w:overflowPunct w:val="0"/>
        <w:autoSpaceDE w:val="0"/>
        <w:autoSpaceDN w:val="0"/>
        <w:adjustRightInd w:val="0"/>
        <w:spacing w:line="360" w:lineRule="auto"/>
        <w:ind w:left="360"/>
        <w:jc w:val="both"/>
        <w:textAlignment w:val="baseline"/>
        <w:rPr>
          <w:rFonts w:ascii="David" w:cs="David"/>
          <w:rtl/>
        </w:rPr>
      </w:pPr>
      <w:r w:rsidRPr="002E4916">
        <w:rPr>
          <w:rFonts w:ascii="David" w:cs="David" w:hint="cs"/>
          <w:rtl/>
        </w:rPr>
        <w:t xml:space="preserve">תנאי זה נדרש כיוון שהוא משלב בתוכו הן את הבקיאות בתחום ההוצאה לפועל והן את הניסיון בניהול- אשר דרושים יחדיו לצורך יישום הפרויקט נשוא מכרז זה. </w:t>
      </w:r>
      <w:r w:rsidRPr="00A46B4F">
        <w:rPr>
          <w:rFonts w:ascii="David" w:cs="David" w:hint="cs"/>
          <w:rtl/>
        </w:rPr>
        <w:t>המציע יפר</w:t>
      </w:r>
      <w:r w:rsidR="00A46B4F" w:rsidRPr="00A46B4F">
        <w:rPr>
          <w:rFonts w:ascii="David" w:cs="David" w:hint="cs"/>
          <w:rtl/>
        </w:rPr>
        <w:t xml:space="preserve">ט עמידתו בתנאי זה באמצעות צירוף העתק מתעודת המינוי או העתק מפרסום המינוי ברשומות או הצהרה </w:t>
      </w:r>
      <w:r w:rsidR="00A46B4F">
        <w:rPr>
          <w:rFonts w:ascii="David" w:cs="David" w:hint="cs"/>
          <w:highlight w:val="green"/>
          <w:rtl/>
        </w:rPr>
        <w:t xml:space="preserve">בנוסח </w:t>
      </w:r>
      <w:r w:rsidRPr="002E4916">
        <w:rPr>
          <w:rFonts w:ascii="David" w:cs="David" w:hint="cs"/>
          <w:highlight w:val="green"/>
          <w:rtl/>
        </w:rPr>
        <w:t xml:space="preserve">נספח </w:t>
      </w:r>
      <w:r w:rsidR="00FE2EC5">
        <w:rPr>
          <w:rFonts w:ascii="David" w:cs="David" w:hint="cs"/>
          <w:highlight w:val="green"/>
          <w:rtl/>
        </w:rPr>
        <w:t>ד'</w:t>
      </w:r>
      <w:r w:rsidRPr="002E4916">
        <w:rPr>
          <w:rFonts w:ascii="David" w:cs="David" w:hint="cs"/>
          <w:highlight w:val="green"/>
          <w:rtl/>
        </w:rPr>
        <w:t xml:space="preserve"> המצ"ב.</w:t>
      </w:r>
      <w:r w:rsidR="005216E9">
        <w:rPr>
          <w:rFonts w:ascii="David" w:cs="David" w:hint="cs"/>
          <w:rtl/>
        </w:rPr>
        <w:t xml:space="preserve"> </w:t>
      </w:r>
    </w:p>
    <w:p w:rsidR="002E4916" w:rsidRPr="002E4916" w:rsidRDefault="002E4916" w:rsidP="004F613E">
      <w:pPr>
        <w:overflowPunct w:val="0"/>
        <w:autoSpaceDE w:val="0"/>
        <w:autoSpaceDN w:val="0"/>
        <w:adjustRightInd w:val="0"/>
        <w:spacing w:line="360" w:lineRule="auto"/>
        <w:ind w:left="360"/>
        <w:jc w:val="both"/>
        <w:textAlignment w:val="baseline"/>
        <w:rPr>
          <w:rFonts w:ascii="David" w:cs="David"/>
          <w:rtl/>
        </w:rPr>
      </w:pPr>
    </w:p>
    <w:p w:rsidR="002E4916" w:rsidRDefault="00B36386"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B36386">
        <w:rPr>
          <w:rFonts w:ascii="David" w:hAnsi="Arial" w:cs="David" w:hint="cs"/>
          <w:b/>
          <w:bCs/>
          <w:rtl/>
          <w:lang w:eastAsia="en-US"/>
        </w:rPr>
        <w:t>בקיאות ונסיון</w:t>
      </w:r>
      <w:r w:rsidR="00953514">
        <w:rPr>
          <w:rFonts w:ascii="David" w:hAnsi="Arial" w:cs="David" w:hint="cs"/>
          <w:b/>
          <w:bCs/>
          <w:rtl/>
          <w:lang w:eastAsia="en-US"/>
        </w:rPr>
        <w:t xml:space="preserve"> מקצועי</w:t>
      </w:r>
      <w:r w:rsidRPr="00B36386">
        <w:rPr>
          <w:rFonts w:ascii="David" w:hAnsi="Arial" w:cs="David" w:hint="cs"/>
          <w:b/>
          <w:bCs/>
          <w:rtl/>
          <w:lang w:eastAsia="en-US"/>
        </w:rPr>
        <w:t xml:space="preserve"> מוכח של לא פ</w:t>
      </w:r>
      <w:r>
        <w:rPr>
          <w:rFonts w:ascii="David" w:hAnsi="Arial" w:cs="David" w:hint="cs"/>
          <w:b/>
          <w:bCs/>
          <w:rtl/>
          <w:lang w:eastAsia="en-US"/>
        </w:rPr>
        <w:t>חות משנתיים בתחום ההוצאה לפועל:</w:t>
      </w:r>
    </w:p>
    <w:p w:rsidR="00B36386" w:rsidRDefault="00B36386" w:rsidP="00880A2A">
      <w:pPr>
        <w:overflowPunct w:val="0"/>
        <w:autoSpaceDE w:val="0"/>
        <w:autoSpaceDN w:val="0"/>
        <w:adjustRightInd w:val="0"/>
        <w:spacing w:line="360" w:lineRule="auto"/>
        <w:ind w:left="360"/>
        <w:jc w:val="both"/>
        <w:textAlignment w:val="baseline"/>
        <w:rPr>
          <w:rFonts w:ascii="David" w:hAnsi="Arial" w:cs="David"/>
          <w:rtl/>
          <w:lang w:eastAsia="en-US"/>
        </w:rPr>
      </w:pPr>
      <w:r>
        <w:rPr>
          <w:rFonts w:ascii="David" w:hAnsi="Arial" w:cs="David" w:hint="cs"/>
          <w:rtl/>
          <w:lang w:eastAsia="en-US"/>
        </w:rPr>
        <w:t xml:space="preserve">לצורך עמידה בתנאי סף זה יידרש המציע לפרט בדבר כהונתו באחד מהתפקידים החלופיים הבאים, </w:t>
      </w:r>
      <w:r w:rsidRPr="00B36386">
        <w:rPr>
          <w:rFonts w:ascii="David" w:hAnsi="Arial" w:cs="David" w:hint="cs"/>
          <w:highlight w:val="green"/>
          <w:rtl/>
          <w:lang w:eastAsia="en-US"/>
        </w:rPr>
        <w:t xml:space="preserve">בנוסח נספח </w:t>
      </w:r>
      <w:r w:rsidR="00880A2A">
        <w:rPr>
          <w:rFonts w:ascii="David" w:hAnsi="Arial" w:cs="David" w:hint="cs"/>
          <w:highlight w:val="green"/>
          <w:rtl/>
          <w:lang w:eastAsia="en-US"/>
        </w:rPr>
        <w:t>ד'</w:t>
      </w:r>
      <w:r w:rsidRPr="00B36386">
        <w:rPr>
          <w:rFonts w:ascii="David" w:hAnsi="Arial" w:cs="David" w:hint="cs"/>
          <w:highlight w:val="green"/>
          <w:rtl/>
          <w:lang w:eastAsia="en-US"/>
        </w:rPr>
        <w:t xml:space="preserve"> המצ"ב</w:t>
      </w:r>
      <w:r>
        <w:rPr>
          <w:rFonts w:ascii="David" w:hAnsi="Arial" w:cs="David" w:hint="cs"/>
          <w:rtl/>
          <w:lang w:eastAsia="en-US"/>
        </w:rPr>
        <w:t>:</w:t>
      </w:r>
    </w:p>
    <w:p w:rsidR="00B36386" w:rsidRDefault="00B36386" w:rsidP="004F613E">
      <w:pPr>
        <w:numPr>
          <w:ilvl w:val="0"/>
          <w:numId w:val="48"/>
        </w:numPr>
        <w:overflowPunct w:val="0"/>
        <w:autoSpaceDE w:val="0"/>
        <w:autoSpaceDN w:val="0"/>
        <w:adjustRightInd w:val="0"/>
        <w:spacing w:line="360" w:lineRule="auto"/>
        <w:jc w:val="both"/>
        <w:textAlignment w:val="baseline"/>
        <w:rPr>
          <w:rFonts w:ascii="David" w:hAnsi="Arial" w:cs="David"/>
          <w:b/>
          <w:bCs/>
          <w:u w:val="single"/>
          <w:rtl/>
          <w:lang w:eastAsia="en-US"/>
        </w:rPr>
      </w:pPr>
      <w:r>
        <w:rPr>
          <w:rFonts w:ascii="David" w:hAnsi="Arial" w:cs="David" w:hint="cs"/>
          <w:rtl/>
          <w:lang w:eastAsia="en-US"/>
        </w:rPr>
        <w:t xml:space="preserve">שופט בתחום ההוצאה לפועל </w:t>
      </w:r>
    </w:p>
    <w:p w:rsidR="00B36386" w:rsidRDefault="00B36386" w:rsidP="004F613E">
      <w:pPr>
        <w:numPr>
          <w:ilvl w:val="0"/>
          <w:numId w:val="48"/>
        </w:numPr>
        <w:overflowPunct w:val="0"/>
        <w:autoSpaceDE w:val="0"/>
        <w:autoSpaceDN w:val="0"/>
        <w:adjustRightInd w:val="0"/>
        <w:spacing w:line="360" w:lineRule="auto"/>
        <w:jc w:val="both"/>
        <w:textAlignment w:val="baseline"/>
        <w:rPr>
          <w:rFonts w:ascii="David" w:hAnsi="Arial" w:cs="David"/>
          <w:rtl/>
          <w:lang w:eastAsia="en-US"/>
        </w:rPr>
      </w:pPr>
      <w:r>
        <w:rPr>
          <w:rFonts w:ascii="David" w:hAnsi="Arial" w:cs="David" w:hint="cs"/>
          <w:rtl/>
          <w:lang w:eastAsia="en-US"/>
        </w:rPr>
        <w:t xml:space="preserve">רשם הוצאה לפועל </w:t>
      </w:r>
    </w:p>
    <w:p w:rsidR="00B36386" w:rsidRDefault="00B36386" w:rsidP="004F613E">
      <w:pPr>
        <w:numPr>
          <w:ilvl w:val="0"/>
          <w:numId w:val="48"/>
        </w:numPr>
        <w:overflowPunct w:val="0"/>
        <w:autoSpaceDE w:val="0"/>
        <w:autoSpaceDN w:val="0"/>
        <w:adjustRightInd w:val="0"/>
        <w:spacing w:line="360" w:lineRule="auto"/>
        <w:jc w:val="both"/>
        <w:textAlignment w:val="baseline"/>
        <w:rPr>
          <w:rFonts w:ascii="David" w:hAnsi="Arial" w:cs="David"/>
          <w:rtl/>
          <w:lang w:eastAsia="en-US"/>
        </w:rPr>
      </w:pPr>
      <w:r>
        <w:rPr>
          <w:rFonts w:ascii="David" w:hAnsi="Arial" w:cs="David" w:hint="cs"/>
          <w:rtl/>
          <w:lang w:eastAsia="en-US"/>
        </w:rPr>
        <w:t xml:space="preserve">עורך דין שהתמחה בתחום ההוצאה לפועל </w:t>
      </w:r>
    </w:p>
    <w:p w:rsidR="00B36386" w:rsidRPr="00024AFF" w:rsidRDefault="00B36386" w:rsidP="004F613E">
      <w:pPr>
        <w:numPr>
          <w:ilvl w:val="0"/>
          <w:numId w:val="48"/>
        </w:numPr>
        <w:overflowPunct w:val="0"/>
        <w:autoSpaceDE w:val="0"/>
        <w:autoSpaceDN w:val="0"/>
        <w:adjustRightInd w:val="0"/>
        <w:spacing w:line="360" w:lineRule="auto"/>
        <w:jc w:val="both"/>
        <w:textAlignment w:val="baseline"/>
        <w:rPr>
          <w:rFonts w:ascii="David" w:hAnsi="Arial" w:cs="David"/>
          <w:lang w:eastAsia="en-US"/>
        </w:rPr>
      </w:pPr>
      <w:r>
        <w:rPr>
          <w:rFonts w:ascii="David" w:hAnsi="Arial" w:cs="David" w:hint="cs"/>
          <w:rtl/>
          <w:lang w:eastAsia="en-US"/>
        </w:rPr>
        <w:t>מרצה ואיש אקדמיה בתחום ההוצאה לפועל באוניברסיטה או בכל מוסד להשכלה גבוהה המוכר ע"י המועצה להשכלה גבוהה.</w:t>
      </w:r>
      <w:r w:rsidR="00383E57">
        <w:rPr>
          <w:rFonts w:ascii="David" w:hAnsi="Arial" w:cs="David" w:hint="cs"/>
          <w:rtl/>
          <w:lang w:eastAsia="en-US"/>
        </w:rPr>
        <w:t xml:space="preserve"> </w:t>
      </w:r>
    </w:p>
    <w:p w:rsidR="00B36386" w:rsidRPr="00B36386" w:rsidRDefault="00B36386" w:rsidP="004F613E">
      <w:pPr>
        <w:overflowPunct w:val="0"/>
        <w:autoSpaceDE w:val="0"/>
        <w:autoSpaceDN w:val="0"/>
        <w:adjustRightInd w:val="0"/>
        <w:spacing w:line="360" w:lineRule="auto"/>
        <w:jc w:val="both"/>
        <w:textAlignment w:val="baseline"/>
        <w:rPr>
          <w:rFonts w:ascii="David" w:hAnsi="Arial" w:cs="David"/>
          <w:b/>
          <w:bCs/>
          <w:rtl/>
          <w:lang w:eastAsia="en-US"/>
        </w:rPr>
      </w:pPr>
    </w:p>
    <w:p w:rsidR="00700C6F" w:rsidRDefault="00700C6F"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David" w:hAnsi="Arial" w:cs="David" w:hint="cs"/>
          <w:b/>
          <w:bCs/>
          <w:rtl/>
          <w:lang w:eastAsia="en-US"/>
        </w:rPr>
        <w:t>כתב הצהרה</w:t>
      </w:r>
    </w:p>
    <w:p w:rsidR="00700C6F" w:rsidRDefault="00700C6F" w:rsidP="00AA11CF">
      <w:pPr>
        <w:overflowPunct w:val="0"/>
        <w:autoSpaceDE w:val="0"/>
        <w:autoSpaceDN w:val="0"/>
        <w:adjustRightInd w:val="0"/>
        <w:spacing w:line="360" w:lineRule="auto"/>
        <w:ind w:left="360"/>
        <w:jc w:val="both"/>
        <w:textAlignment w:val="baseline"/>
        <w:rPr>
          <w:rFonts w:ascii="David" w:hAnsi="Arial" w:cs="David"/>
          <w:rtl/>
          <w:lang w:eastAsia="en-US"/>
        </w:rPr>
      </w:pPr>
      <w:r>
        <w:rPr>
          <w:rFonts w:ascii="David" w:hAnsi="Arial" w:cs="David" w:hint="cs"/>
          <w:rtl/>
          <w:lang w:eastAsia="en-US"/>
        </w:rPr>
        <w:t xml:space="preserve">על המציע לצרף להצעתו הצהרה בדבר התחייבותו וזמינותו לביצוע השירותים הנדרשים במכרז זה, </w:t>
      </w:r>
      <w:r w:rsidRPr="00700C6F">
        <w:rPr>
          <w:rFonts w:ascii="David" w:hAnsi="Arial" w:cs="David" w:hint="cs"/>
          <w:highlight w:val="green"/>
          <w:rtl/>
          <w:lang w:eastAsia="en-US"/>
        </w:rPr>
        <w:t xml:space="preserve">בנוסח נספח </w:t>
      </w:r>
      <w:r w:rsidR="00AA11CF">
        <w:rPr>
          <w:rFonts w:ascii="David" w:hAnsi="Arial" w:cs="David" w:hint="cs"/>
          <w:highlight w:val="green"/>
          <w:rtl/>
          <w:lang w:eastAsia="en-US"/>
        </w:rPr>
        <w:t>ה'</w:t>
      </w:r>
      <w:r w:rsidRPr="00700C6F">
        <w:rPr>
          <w:rFonts w:ascii="David" w:hAnsi="Arial" w:cs="David" w:hint="cs"/>
          <w:highlight w:val="green"/>
          <w:rtl/>
          <w:lang w:eastAsia="en-US"/>
        </w:rPr>
        <w:t xml:space="preserve"> המצ"ב</w:t>
      </w:r>
      <w:r>
        <w:rPr>
          <w:rFonts w:ascii="David" w:hAnsi="Arial" w:cs="David" w:hint="cs"/>
          <w:rtl/>
          <w:lang w:eastAsia="en-US"/>
        </w:rPr>
        <w:t>.</w:t>
      </w:r>
    </w:p>
    <w:p w:rsidR="00700C6F" w:rsidRDefault="00700C6F" w:rsidP="00700C6F">
      <w:pPr>
        <w:overflowPunct w:val="0"/>
        <w:autoSpaceDE w:val="0"/>
        <w:autoSpaceDN w:val="0"/>
        <w:adjustRightInd w:val="0"/>
        <w:spacing w:line="360" w:lineRule="auto"/>
        <w:ind w:left="360"/>
        <w:jc w:val="both"/>
        <w:textAlignment w:val="baseline"/>
        <w:rPr>
          <w:rFonts w:ascii="David" w:hAnsi="Arial" w:cs="David"/>
          <w:rtl/>
          <w:lang w:eastAsia="en-US"/>
        </w:rPr>
      </w:pPr>
    </w:p>
    <w:p w:rsidR="00700C6F" w:rsidRDefault="00700C6F" w:rsidP="00625661">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David" w:hAnsi="Arial" w:cs="David" w:hint="cs"/>
          <w:b/>
          <w:bCs/>
          <w:rtl/>
          <w:lang w:eastAsia="en-US"/>
        </w:rPr>
        <w:t xml:space="preserve">תצהיר מציע </w:t>
      </w:r>
      <w:r w:rsidR="00625661">
        <w:rPr>
          <w:rFonts w:ascii="David" w:hAnsi="Arial" w:cs="David" w:hint="cs"/>
          <w:b/>
          <w:bCs/>
          <w:rtl/>
          <w:lang w:eastAsia="en-US"/>
        </w:rPr>
        <w:t>מאומת</w:t>
      </w:r>
      <w:r>
        <w:rPr>
          <w:rFonts w:ascii="David" w:hAnsi="Arial" w:cs="David" w:hint="cs"/>
          <w:b/>
          <w:bCs/>
          <w:rtl/>
          <w:lang w:eastAsia="en-US"/>
        </w:rPr>
        <w:t xml:space="preserve"> ע"י עו"ד</w:t>
      </w:r>
    </w:p>
    <w:p w:rsidR="00700C6F" w:rsidRPr="00625661" w:rsidRDefault="00625661" w:rsidP="00C77450">
      <w:pPr>
        <w:overflowPunct w:val="0"/>
        <w:autoSpaceDE w:val="0"/>
        <w:autoSpaceDN w:val="0"/>
        <w:adjustRightInd w:val="0"/>
        <w:spacing w:line="360" w:lineRule="auto"/>
        <w:ind w:left="360"/>
        <w:jc w:val="both"/>
        <w:textAlignment w:val="baseline"/>
        <w:rPr>
          <w:rFonts w:ascii="David" w:hAnsi="Arial" w:cs="David"/>
          <w:rtl/>
          <w:lang w:eastAsia="en-US"/>
        </w:rPr>
      </w:pPr>
      <w:r>
        <w:rPr>
          <w:rFonts w:ascii="David" w:hAnsi="Arial" w:cs="David" w:hint="cs"/>
          <w:rtl/>
          <w:lang w:eastAsia="en-US"/>
        </w:rPr>
        <w:lastRenderedPageBreak/>
        <w:t xml:space="preserve">על המציע לצרף להצעתו תצהיר מאומת כדין ע"י עו"ד, </w:t>
      </w:r>
      <w:r w:rsidRPr="00625661">
        <w:rPr>
          <w:rFonts w:ascii="David" w:hAnsi="Arial" w:cs="David" w:hint="cs"/>
          <w:highlight w:val="green"/>
          <w:rtl/>
          <w:lang w:eastAsia="en-US"/>
        </w:rPr>
        <w:t xml:space="preserve">בנוסח נספח </w:t>
      </w:r>
      <w:r w:rsidR="00C77450">
        <w:rPr>
          <w:rFonts w:ascii="David" w:hAnsi="Arial" w:cs="David" w:hint="cs"/>
          <w:highlight w:val="green"/>
          <w:rtl/>
          <w:lang w:eastAsia="en-US"/>
        </w:rPr>
        <w:t>ו'</w:t>
      </w:r>
      <w:r w:rsidRPr="00625661">
        <w:rPr>
          <w:rFonts w:ascii="David" w:hAnsi="Arial" w:cs="David" w:hint="cs"/>
          <w:highlight w:val="green"/>
          <w:rtl/>
          <w:lang w:eastAsia="en-US"/>
        </w:rPr>
        <w:t xml:space="preserve"> המצ"ב</w:t>
      </w:r>
      <w:r>
        <w:rPr>
          <w:rFonts w:ascii="David" w:hAnsi="Arial" w:cs="David" w:hint="cs"/>
          <w:rtl/>
          <w:lang w:eastAsia="en-US"/>
        </w:rPr>
        <w:t>.</w:t>
      </w:r>
    </w:p>
    <w:p w:rsidR="00B36386" w:rsidRDefault="00B36386"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David" w:hAnsi="Arial" w:cs="David" w:hint="cs"/>
          <w:b/>
          <w:bCs/>
          <w:rtl/>
          <w:lang w:eastAsia="en-US"/>
        </w:rPr>
        <w:t>תצהיר בדבר אי תיאום מכרז:</w:t>
      </w:r>
    </w:p>
    <w:p w:rsidR="00602482" w:rsidRDefault="00602482" w:rsidP="007741D4">
      <w:pPr>
        <w:overflowPunct w:val="0"/>
        <w:autoSpaceDE w:val="0"/>
        <w:autoSpaceDN w:val="0"/>
        <w:adjustRightInd w:val="0"/>
        <w:spacing w:line="360" w:lineRule="auto"/>
        <w:ind w:left="360"/>
        <w:jc w:val="both"/>
        <w:textAlignment w:val="baseline"/>
        <w:rPr>
          <w:rFonts w:ascii="David" w:cs="David"/>
          <w:rtl/>
        </w:rPr>
      </w:pPr>
      <w:r>
        <w:rPr>
          <w:rFonts w:ascii="David" w:cs="David" w:hint="cs"/>
          <w:rtl/>
        </w:rPr>
        <w:t xml:space="preserve">על המציע לצרף להצעתו תצהיר בדבר אי תיאום מכרז, </w:t>
      </w:r>
      <w:r w:rsidRPr="00B36386">
        <w:rPr>
          <w:rFonts w:ascii="David" w:cs="David" w:hint="cs"/>
          <w:highlight w:val="green"/>
          <w:rtl/>
        </w:rPr>
        <w:t xml:space="preserve">בנוסח שבנספח </w:t>
      </w:r>
      <w:r w:rsidR="007741D4">
        <w:rPr>
          <w:rFonts w:ascii="David" w:cs="David" w:hint="cs"/>
          <w:highlight w:val="green"/>
          <w:rtl/>
        </w:rPr>
        <w:t>ז'</w:t>
      </w:r>
      <w:r w:rsidRPr="00B36386">
        <w:rPr>
          <w:rFonts w:ascii="David" w:cs="David" w:hint="cs"/>
          <w:highlight w:val="green"/>
          <w:rtl/>
        </w:rPr>
        <w:t xml:space="preserve"> המצ"ב</w:t>
      </w:r>
      <w:r>
        <w:rPr>
          <w:rFonts w:ascii="David" w:cs="David" w:hint="cs"/>
          <w:rtl/>
        </w:rPr>
        <w:t>.</w:t>
      </w:r>
    </w:p>
    <w:p w:rsidR="00602482" w:rsidRDefault="00602482" w:rsidP="004F613E">
      <w:pPr>
        <w:overflowPunct w:val="0"/>
        <w:autoSpaceDE w:val="0"/>
        <w:autoSpaceDN w:val="0"/>
        <w:adjustRightInd w:val="0"/>
        <w:spacing w:line="360" w:lineRule="auto"/>
        <w:jc w:val="both"/>
        <w:textAlignment w:val="baseline"/>
        <w:rPr>
          <w:rFonts w:ascii="David" w:hAnsi="Arial" w:cs="David"/>
          <w:b/>
          <w:bCs/>
          <w:rtl/>
          <w:lang w:eastAsia="en-US"/>
        </w:rPr>
      </w:pPr>
    </w:p>
    <w:p w:rsidR="00F73417" w:rsidRDefault="00F73417"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7240DF" w:rsidRDefault="007240DF" w:rsidP="004F613E">
      <w:pPr>
        <w:overflowPunct w:val="0"/>
        <w:autoSpaceDE w:val="0"/>
        <w:autoSpaceDN w:val="0"/>
        <w:adjustRightInd w:val="0"/>
        <w:spacing w:line="360" w:lineRule="auto"/>
        <w:jc w:val="both"/>
        <w:textAlignment w:val="baseline"/>
        <w:rPr>
          <w:rFonts w:ascii="David" w:hAnsi="Arial" w:cs="David"/>
          <w:b/>
          <w:bCs/>
          <w:rtl/>
          <w:lang w:eastAsia="en-US"/>
        </w:rPr>
      </w:pPr>
    </w:p>
    <w:p w:rsidR="00CD1ED5" w:rsidRDefault="00CD1ED5" w:rsidP="004F613E">
      <w:pPr>
        <w:overflowPunct w:val="0"/>
        <w:autoSpaceDE w:val="0"/>
        <w:autoSpaceDN w:val="0"/>
        <w:adjustRightInd w:val="0"/>
        <w:spacing w:line="360" w:lineRule="auto"/>
        <w:jc w:val="both"/>
        <w:textAlignment w:val="baseline"/>
        <w:rPr>
          <w:rFonts w:ascii="David" w:hAnsi="Arial" w:cs="David"/>
          <w:b/>
          <w:bCs/>
          <w:rtl/>
          <w:lang w:eastAsia="en-US"/>
        </w:rPr>
      </w:pPr>
    </w:p>
    <w:p w:rsidR="00CD1ED5" w:rsidRDefault="00CD1ED5" w:rsidP="004F613E">
      <w:pPr>
        <w:overflowPunct w:val="0"/>
        <w:autoSpaceDE w:val="0"/>
        <w:autoSpaceDN w:val="0"/>
        <w:adjustRightInd w:val="0"/>
        <w:spacing w:line="360" w:lineRule="auto"/>
        <w:jc w:val="both"/>
        <w:textAlignment w:val="baseline"/>
        <w:rPr>
          <w:rFonts w:ascii="David" w:hAnsi="Arial" w:cs="David"/>
          <w:b/>
          <w:bCs/>
          <w:rtl/>
          <w:lang w:eastAsia="en-US"/>
        </w:rPr>
      </w:pPr>
    </w:p>
    <w:p w:rsidR="00CD1ED5" w:rsidRDefault="00CD1ED5" w:rsidP="004F613E">
      <w:pPr>
        <w:overflowPunct w:val="0"/>
        <w:autoSpaceDE w:val="0"/>
        <w:autoSpaceDN w:val="0"/>
        <w:adjustRightInd w:val="0"/>
        <w:spacing w:line="360" w:lineRule="auto"/>
        <w:jc w:val="both"/>
        <w:textAlignment w:val="baseline"/>
        <w:rPr>
          <w:rFonts w:ascii="David" w:hAnsi="Arial" w:cs="David"/>
          <w:b/>
          <w:bCs/>
          <w:rtl/>
          <w:lang w:eastAsia="en-US"/>
        </w:rPr>
      </w:pPr>
    </w:p>
    <w:p w:rsidR="00A40A20" w:rsidRDefault="00A40A20" w:rsidP="004F613E">
      <w:pPr>
        <w:overflowPunct w:val="0"/>
        <w:autoSpaceDE w:val="0"/>
        <w:autoSpaceDN w:val="0"/>
        <w:adjustRightInd w:val="0"/>
        <w:spacing w:line="360" w:lineRule="auto"/>
        <w:jc w:val="both"/>
        <w:textAlignment w:val="baseline"/>
        <w:rPr>
          <w:rFonts w:ascii="David" w:hAnsi="Arial" w:cs="David"/>
          <w:b/>
          <w:bCs/>
          <w:rtl/>
          <w:lang w:eastAsia="en-US"/>
        </w:rPr>
      </w:pPr>
    </w:p>
    <w:p w:rsidR="00F73417" w:rsidRDefault="00F73417" w:rsidP="004F613E">
      <w:pPr>
        <w:overflowPunct w:val="0"/>
        <w:autoSpaceDE w:val="0"/>
        <w:autoSpaceDN w:val="0"/>
        <w:adjustRightInd w:val="0"/>
        <w:spacing w:line="360" w:lineRule="auto"/>
        <w:jc w:val="both"/>
        <w:textAlignment w:val="baseline"/>
        <w:rPr>
          <w:rFonts w:ascii="David" w:hAnsi="Arial" w:cs="David"/>
          <w:b/>
          <w:bCs/>
          <w:rtl/>
          <w:lang w:eastAsia="en-US"/>
        </w:rPr>
      </w:pPr>
    </w:p>
    <w:p w:rsidR="00602482" w:rsidRDefault="00602482" w:rsidP="00827451">
      <w:pPr>
        <w:spacing w:line="360" w:lineRule="auto"/>
        <w:jc w:val="both"/>
        <w:rPr>
          <w:rFonts w:ascii="Arial" w:hAnsi="Arial" w:cs="David"/>
          <w:sz w:val="32"/>
          <w:szCs w:val="32"/>
          <w:rtl/>
        </w:rPr>
      </w:pPr>
      <w:r w:rsidRPr="001F52A2">
        <w:rPr>
          <w:rFonts w:ascii="Arial" w:hAnsi="Arial" w:cs="David"/>
          <w:b/>
          <w:bCs/>
          <w:i/>
          <w:iCs/>
          <w:sz w:val="32"/>
          <w:szCs w:val="32"/>
          <w:u w:val="single"/>
          <w:rtl/>
        </w:rPr>
        <w:lastRenderedPageBreak/>
        <w:t xml:space="preserve">פרק </w:t>
      </w:r>
      <w:r w:rsidR="00827451">
        <w:rPr>
          <w:rFonts w:ascii="Arial" w:hAnsi="Arial" w:cs="David" w:hint="cs"/>
          <w:b/>
          <w:bCs/>
          <w:i/>
          <w:iCs/>
          <w:sz w:val="32"/>
          <w:szCs w:val="32"/>
          <w:u w:val="single"/>
          <w:rtl/>
        </w:rPr>
        <w:t>4</w:t>
      </w:r>
      <w:r w:rsidRPr="001F52A2">
        <w:rPr>
          <w:rFonts w:ascii="Arial" w:hAnsi="Arial" w:cs="David"/>
          <w:b/>
          <w:bCs/>
          <w:i/>
          <w:iCs/>
          <w:sz w:val="32"/>
          <w:szCs w:val="32"/>
          <w:u w:val="single"/>
          <w:rtl/>
        </w:rPr>
        <w:t xml:space="preserve">: הקריטריונים לבחירת </w:t>
      </w:r>
      <w:r w:rsidR="00067CBE">
        <w:rPr>
          <w:rFonts w:ascii="Arial" w:hAnsi="Arial" w:cs="David"/>
          <w:b/>
          <w:bCs/>
          <w:i/>
          <w:iCs/>
          <w:sz w:val="32"/>
          <w:szCs w:val="32"/>
          <w:u w:val="single"/>
          <w:rtl/>
        </w:rPr>
        <w:t>המציע</w:t>
      </w:r>
      <w:r>
        <w:rPr>
          <w:rFonts w:ascii="Arial" w:hAnsi="Arial" w:cs="David" w:hint="cs"/>
          <w:b/>
          <w:bCs/>
          <w:i/>
          <w:iCs/>
          <w:sz w:val="32"/>
          <w:szCs w:val="32"/>
          <w:u w:val="single"/>
          <w:rtl/>
        </w:rPr>
        <w:t xml:space="preserve"> הזוכה</w:t>
      </w:r>
      <w:r>
        <w:rPr>
          <w:rFonts w:ascii="Arial" w:hAnsi="Arial" w:cs="David" w:hint="cs"/>
          <w:sz w:val="32"/>
          <w:szCs w:val="32"/>
          <w:rtl/>
        </w:rPr>
        <w:t xml:space="preserve"> </w:t>
      </w:r>
    </w:p>
    <w:p w:rsidR="006D7399" w:rsidRDefault="006D7399" w:rsidP="0091184B">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602482">
        <w:rPr>
          <w:rFonts w:ascii="Arial" w:hAnsi="Arial" w:cs="David"/>
          <w:rtl/>
        </w:rPr>
        <w:t xml:space="preserve">תחילה תיבדק הצעתו של המציע מבחינת עמידתה </w:t>
      </w:r>
      <w:r w:rsidRPr="00602482">
        <w:rPr>
          <w:rFonts w:ascii="Arial" w:hAnsi="Arial" w:cs="David" w:hint="cs"/>
          <w:rtl/>
        </w:rPr>
        <w:t xml:space="preserve">בתנאי </w:t>
      </w:r>
      <w:r w:rsidRPr="00602482">
        <w:rPr>
          <w:rFonts w:ascii="Arial" w:hAnsi="Arial" w:cs="David"/>
          <w:rtl/>
        </w:rPr>
        <w:t xml:space="preserve">הסף כפי שפורטו </w:t>
      </w:r>
      <w:r w:rsidRPr="00602482">
        <w:rPr>
          <w:rFonts w:ascii="Arial" w:hAnsi="Arial" w:cs="David" w:hint="cs"/>
          <w:rtl/>
        </w:rPr>
        <w:t>ב</w:t>
      </w:r>
      <w:r w:rsidRPr="00602482">
        <w:rPr>
          <w:rFonts w:ascii="Arial" w:hAnsi="Arial" w:cs="David"/>
          <w:rtl/>
        </w:rPr>
        <w:t>מכרז זה</w:t>
      </w:r>
      <w:r w:rsidRPr="00602482">
        <w:rPr>
          <w:rFonts w:ascii="Arial" w:hAnsi="Arial" w:cs="David" w:hint="cs"/>
          <w:rtl/>
        </w:rPr>
        <w:t xml:space="preserve">. מציע אשר לא יעמוד בתנאי </w:t>
      </w:r>
      <w:r w:rsidR="0091184B" w:rsidRPr="00602482">
        <w:rPr>
          <w:rFonts w:ascii="Arial" w:hAnsi="Arial" w:cs="David" w:hint="cs"/>
          <w:rtl/>
        </w:rPr>
        <w:t>ה</w:t>
      </w:r>
      <w:r w:rsidR="0091184B">
        <w:rPr>
          <w:rFonts w:ascii="Arial" w:hAnsi="Arial" w:cs="David" w:hint="cs"/>
          <w:rtl/>
        </w:rPr>
        <w:t>ס</w:t>
      </w:r>
      <w:r w:rsidR="0091184B" w:rsidRPr="00602482">
        <w:rPr>
          <w:rFonts w:ascii="Arial" w:hAnsi="Arial" w:cs="David" w:hint="cs"/>
          <w:rtl/>
        </w:rPr>
        <w:t>ף</w:t>
      </w:r>
      <w:r w:rsidRPr="00602482">
        <w:rPr>
          <w:rFonts w:ascii="Arial" w:hAnsi="Arial" w:cs="David" w:hint="cs"/>
          <w:rtl/>
        </w:rPr>
        <w:t>- תיפסל הצעתו. הצעות שעמדו בתנאי הסף, תעבורנה לשלב הבא שהינו שלב בדיקת האיכות.</w:t>
      </w:r>
    </w:p>
    <w:p w:rsidR="00602482" w:rsidRDefault="00602482"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A30286" w:rsidRDefault="00A30286"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602482">
        <w:rPr>
          <w:rFonts w:ascii="Arial" w:hAnsi="Arial" w:cs="David"/>
          <w:b/>
          <w:bCs/>
          <w:sz w:val="28"/>
          <w:szCs w:val="28"/>
          <w:u w:val="single"/>
          <w:rtl/>
        </w:rPr>
        <w:t>מרכיב האיכות</w:t>
      </w:r>
      <w:r w:rsidRPr="00602482">
        <w:rPr>
          <w:rFonts w:ascii="Arial" w:hAnsi="Arial" w:cs="David" w:hint="cs"/>
          <w:b/>
          <w:bCs/>
          <w:sz w:val="28"/>
          <w:szCs w:val="28"/>
          <w:u w:val="single"/>
          <w:rtl/>
        </w:rPr>
        <w:t xml:space="preserve"> </w:t>
      </w:r>
    </w:p>
    <w:p w:rsidR="00602482" w:rsidRDefault="00602482" w:rsidP="004F613E">
      <w:pPr>
        <w:pStyle w:val="ae"/>
        <w:spacing w:line="360" w:lineRule="auto"/>
        <w:rPr>
          <w:rFonts w:ascii="David" w:hAnsi="Arial"/>
          <w:b/>
          <w:bCs/>
          <w:rtl/>
          <w:lang w:eastAsia="en-US"/>
        </w:rPr>
      </w:pPr>
    </w:p>
    <w:p w:rsidR="00602482" w:rsidRPr="00602482" w:rsidRDefault="00602482" w:rsidP="000C27A0">
      <w:pPr>
        <w:spacing w:line="360" w:lineRule="auto"/>
        <w:ind w:hanging="58"/>
        <w:jc w:val="both"/>
        <w:rPr>
          <w:rFonts w:ascii="Arial" w:hAnsi="Arial" w:cs="David"/>
          <w:b/>
          <w:bCs/>
          <w:u w:val="single"/>
        </w:rPr>
      </w:pPr>
      <w:r w:rsidRPr="00602482">
        <w:rPr>
          <w:rFonts w:ascii="Arial" w:hAnsi="Arial" w:cs="David" w:hint="cs"/>
          <w:b/>
          <w:bCs/>
          <w:u w:val="single"/>
          <w:rtl/>
        </w:rPr>
        <w:t xml:space="preserve">משקל סעיף האיכות  הוא </w:t>
      </w:r>
      <w:r w:rsidR="000C27A0">
        <w:rPr>
          <w:rFonts w:ascii="Arial" w:hAnsi="Arial" w:cs="David" w:hint="cs"/>
          <w:b/>
          <w:bCs/>
          <w:u w:val="single"/>
          <w:rtl/>
        </w:rPr>
        <w:t>100</w:t>
      </w:r>
      <w:r w:rsidRPr="00602482">
        <w:rPr>
          <w:rFonts w:ascii="Arial" w:hAnsi="Arial" w:cs="David" w:hint="cs"/>
          <w:b/>
          <w:bCs/>
          <w:u w:val="single"/>
          <w:rtl/>
        </w:rPr>
        <w:t>%.</w:t>
      </w:r>
    </w:p>
    <w:p w:rsidR="00602482" w:rsidRDefault="00602482" w:rsidP="004F613E">
      <w:pPr>
        <w:overflowPunct w:val="0"/>
        <w:autoSpaceDE w:val="0"/>
        <w:autoSpaceDN w:val="0"/>
        <w:adjustRightInd w:val="0"/>
        <w:spacing w:line="360" w:lineRule="auto"/>
        <w:jc w:val="both"/>
        <w:textAlignment w:val="baseline"/>
        <w:rPr>
          <w:rFonts w:ascii="David" w:hAnsi="Arial" w:cs="David"/>
          <w:b/>
          <w:bCs/>
          <w:rtl/>
          <w:lang w:eastAsia="en-US"/>
        </w:rPr>
      </w:pPr>
    </w:p>
    <w:p w:rsidR="00602482" w:rsidRDefault="00602482" w:rsidP="004F613E">
      <w:pPr>
        <w:spacing w:line="360" w:lineRule="auto"/>
        <w:jc w:val="both"/>
        <w:rPr>
          <w:rFonts w:ascii="Arial" w:hAnsi="Arial" w:cs="David"/>
          <w:b/>
          <w:bCs/>
          <w:rtl/>
          <w:lang w:eastAsia="en-US"/>
        </w:rPr>
      </w:pPr>
      <w:r>
        <w:rPr>
          <w:rFonts w:ascii="Arial" w:hAnsi="Arial" w:cs="David" w:hint="cs"/>
          <w:b/>
          <w:bCs/>
          <w:rtl/>
        </w:rPr>
        <w:t>ה</w:t>
      </w:r>
      <w:r w:rsidRPr="00515BD4">
        <w:rPr>
          <w:rFonts w:ascii="Arial" w:hAnsi="Arial" w:cs="David"/>
          <w:b/>
          <w:bCs/>
          <w:rtl/>
          <w:lang w:eastAsia="en-US"/>
        </w:rPr>
        <w:t>ציון בסעיף האיכות י</w:t>
      </w:r>
      <w:r>
        <w:rPr>
          <w:rFonts w:ascii="Arial" w:hAnsi="Arial" w:cs="David" w:hint="cs"/>
          <w:b/>
          <w:bCs/>
          <w:rtl/>
          <w:lang w:eastAsia="en-US"/>
        </w:rPr>
        <w:t>ורכב מהפר</w:t>
      </w:r>
      <w:r w:rsidRPr="00515BD4">
        <w:rPr>
          <w:rFonts w:ascii="Arial" w:hAnsi="Arial" w:cs="David"/>
          <w:b/>
          <w:bCs/>
          <w:rtl/>
          <w:lang w:eastAsia="en-US"/>
        </w:rPr>
        <w:t>מטר</w:t>
      </w:r>
      <w:r>
        <w:rPr>
          <w:rFonts w:ascii="Arial" w:hAnsi="Arial" w:cs="David" w:hint="cs"/>
          <w:b/>
          <w:bCs/>
          <w:rtl/>
          <w:lang w:eastAsia="en-US"/>
        </w:rPr>
        <w:t>ים</w:t>
      </w:r>
      <w:r w:rsidRPr="00515BD4">
        <w:rPr>
          <w:rFonts w:ascii="Arial" w:hAnsi="Arial" w:cs="David"/>
          <w:b/>
          <w:bCs/>
          <w:rtl/>
          <w:lang w:eastAsia="en-US"/>
        </w:rPr>
        <w:t xml:space="preserve"> הבא</w:t>
      </w:r>
      <w:r>
        <w:rPr>
          <w:rFonts w:ascii="Arial" w:hAnsi="Arial" w:cs="David" w:hint="cs"/>
          <w:b/>
          <w:bCs/>
          <w:rtl/>
          <w:lang w:eastAsia="en-US"/>
        </w:rPr>
        <w:t>ים</w:t>
      </w:r>
      <w:r w:rsidRPr="00515BD4">
        <w:rPr>
          <w:rFonts w:ascii="Arial" w:hAnsi="Arial" w:cs="David"/>
          <w:b/>
          <w:bCs/>
          <w:rtl/>
          <w:lang w:eastAsia="en-US"/>
        </w:rPr>
        <w:t>:</w:t>
      </w:r>
    </w:p>
    <w:p w:rsidR="00602482" w:rsidRDefault="00602482" w:rsidP="004F613E">
      <w:pPr>
        <w:overflowPunct w:val="0"/>
        <w:autoSpaceDE w:val="0"/>
        <w:autoSpaceDN w:val="0"/>
        <w:adjustRightInd w:val="0"/>
        <w:spacing w:line="360" w:lineRule="auto"/>
        <w:jc w:val="both"/>
        <w:textAlignment w:val="baseline"/>
        <w:rPr>
          <w:rFonts w:ascii="David" w:hAnsi="Arial" w:cs="David"/>
          <w:b/>
          <w:bCs/>
          <w:lang w:eastAsia="en-US"/>
        </w:rPr>
      </w:pPr>
    </w:p>
    <w:p w:rsidR="00B92671" w:rsidRPr="00417E47" w:rsidRDefault="00602482" w:rsidP="007764C5">
      <w:pPr>
        <w:numPr>
          <w:ilvl w:val="1"/>
          <w:numId w:val="34"/>
        </w:numPr>
        <w:overflowPunct w:val="0"/>
        <w:autoSpaceDE w:val="0"/>
        <w:autoSpaceDN w:val="0"/>
        <w:adjustRightInd w:val="0"/>
        <w:spacing w:line="360" w:lineRule="auto"/>
        <w:ind w:left="1076" w:hanging="708"/>
        <w:jc w:val="both"/>
        <w:textAlignment w:val="baseline"/>
        <w:rPr>
          <w:rFonts w:cs="David"/>
        </w:rPr>
      </w:pPr>
      <w:r w:rsidRPr="00417E47">
        <w:rPr>
          <w:rFonts w:cs="David" w:hint="cs"/>
          <w:b/>
          <w:bCs/>
          <w:u w:val="double"/>
          <w:rtl/>
        </w:rPr>
        <w:t>ראיון:</w:t>
      </w:r>
      <w:r w:rsidRPr="00417E47">
        <w:rPr>
          <w:rFonts w:cs="David" w:hint="cs"/>
          <w:rtl/>
        </w:rPr>
        <w:t xml:space="preserve"> בתאריך שייקבע ע"י המזמינה ולאחר המועד האחרון להגשת ההצעות, יזומן מי שהצעתו עומדת בתנאי הסף, לראיון עם מנהל רשות האכיפה והגבייה, סמנכ"ל בכיר למינהל, נציג חשב המשרד ונציג המחלקה המשפטית (להלן: "נציגי הרשות"). בראיון יידרש </w:t>
      </w:r>
      <w:r w:rsidR="00067CBE">
        <w:rPr>
          <w:rFonts w:cs="David" w:hint="cs"/>
          <w:rtl/>
        </w:rPr>
        <w:t>המציע</w:t>
      </w:r>
      <w:r w:rsidRPr="00417E47">
        <w:rPr>
          <w:rFonts w:cs="David" w:hint="cs"/>
          <w:rtl/>
        </w:rPr>
        <w:t>, בין היתר, להציג את תוכנית העבודה שגיבש לשם יישום הפרויקט הנדרש. נציגי הרשות ינקדו את סעיף האיכות בפרמטר זה.</w:t>
      </w:r>
    </w:p>
    <w:p w:rsidR="00602482" w:rsidRPr="000968CF" w:rsidRDefault="00602482" w:rsidP="00C74DE7">
      <w:pPr>
        <w:overflowPunct w:val="0"/>
        <w:autoSpaceDE w:val="0"/>
        <w:autoSpaceDN w:val="0"/>
        <w:adjustRightInd w:val="0"/>
        <w:spacing w:line="360" w:lineRule="auto"/>
        <w:ind w:left="1076"/>
        <w:jc w:val="both"/>
        <w:textAlignment w:val="baseline"/>
        <w:rPr>
          <w:rFonts w:cs="David"/>
          <w:b/>
          <w:bCs/>
        </w:rPr>
      </w:pPr>
      <w:r w:rsidRPr="00417E47">
        <w:rPr>
          <w:rFonts w:cs="David" w:hint="cs"/>
          <w:b/>
          <w:bCs/>
          <w:rtl/>
        </w:rPr>
        <w:t>הניקוד המקסימלי עבור פרמטר זה יהיה 4</w:t>
      </w:r>
      <w:r w:rsidR="00C74DE7" w:rsidRPr="00417E47">
        <w:rPr>
          <w:rFonts w:cs="David" w:hint="cs"/>
          <w:b/>
          <w:bCs/>
          <w:rtl/>
        </w:rPr>
        <w:t>0</w:t>
      </w:r>
      <w:r w:rsidRPr="00417E47">
        <w:rPr>
          <w:rFonts w:cs="David" w:hint="cs"/>
          <w:b/>
          <w:bCs/>
          <w:rtl/>
        </w:rPr>
        <w:t>% מציון האיכות הכולל.</w:t>
      </w:r>
    </w:p>
    <w:p w:rsidR="00602482" w:rsidRDefault="00602482" w:rsidP="004F613E">
      <w:pPr>
        <w:overflowPunct w:val="0"/>
        <w:autoSpaceDE w:val="0"/>
        <w:autoSpaceDN w:val="0"/>
        <w:adjustRightInd w:val="0"/>
        <w:spacing w:line="360" w:lineRule="auto"/>
        <w:jc w:val="both"/>
        <w:textAlignment w:val="baseline"/>
        <w:rPr>
          <w:rFonts w:cs="David"/>
        </w:rPr>
      </w:pPr>
    </w:p>
    <w:p w:rsidR="00A30286" w:rsidRPr="00417E47" w:rsidRDefault="00CC5984" w:rsidP="00E1545B">
      <w:pPr>
        <w:numPr>
          <w:ilvl w:val="1"/>
          <w:numId w:val="34"/>
        </w:numPr>
        <w:overflowPunct w:val="0"/>
        <w:autoSpaceDE w:val="0"/>
        <w:autoSpaceDN w:val="0"/>
        <w:adjustRightInd w:val="0"/>
        <w:spacing w:line="360" w:lineRule="auto"/>
        <w:ind w:left="1076" w:hanging="708"/>
        <w:jc w:val="both"/>
        <w:textAlignment w:val="baseline"/>
        <w:rPr>
          <w:rFonts w:cs="David"/>
        </w:rPr>
      </w:pPr>
      <w:r w:rsidRPr="00417E47">
        <w:rPr>
          <w:rFonts w:cs="David" w:hint="cs"/>
          <w:b/>
          <w:bCs/>
          <w:u w:val="double"/>
          <w:rtl/>
        </w:rPr>
        <w:t>וותק:</w:t>
      </w:r>
      <w:r w:rsidRPr="00417E47">
        <w:rPr>
          <w:rFonts w:cs="David" w:hint="cs"/>
          <w:rtl/>
        </w:rPr>
        <w:t xml:space="preserve"> </w:t>
      </w:r>
      <w:r w:rsidR="008D572A" w:rsidRPr="00417E47">
        <w:rPr>
          <w:rFonts w:ascii="Arial" w:hAnsi="Arial" w:cs="David" w:hint="cs"/>
          <w:rtl/>
        </w:rPr>
        <w:t>ס</w:t>
      </w:r>
      <w:r w:rsidR="009422A6" w:rsidRPr="00417E47">
        <w:rPr>
          <w:rFonts w:ascii="Arial" w:hAnsi="Arial" w:cs="David" w:hint="cs"/>
          <w:rtl/>
        </w:rPr>
        <w:t>פקים</w:t>
      </w:r>
      <w:r w:rsidR="00A30286" w:rsidRPr="00417E47">
        <w:rPr>
          <w:rFonts w:ascii="Arial" w:hAnsi="Arial" w:cs="David" w:hint="cs"/>
          <w:rtl/>
        </w:rPr>
        <w:t xml:space="preserve"> בעל</w:t>
      </w:r>
      <w:r w:rsidR="008D572A" w:rsidRPr="00417E47">
        <w:rPr>
          <w:rFonts w:ascii="Arial" w:hAnsi="Arial" w:cs="David" w:hint="cs"/>
          <w:rtl/>
        </w:rPr>
        <w:t>י</w:t>
      </w:r>
      <w:r w:rsidR="00A30286" w:rsidRPr="00417E47">
        <w:rPr>
          <w:rFonts w:ascii="Arial" w:hAnsi="Arial" w:cs="David" w:hint="cs"/>
          <w:rtl/>
        </w:rPr>
        <w:t xml:space="preserve"> </w:t>
      </w:r>
      <w:r w:rsidR="00886E68" w:rsidRPr="00417E47">
        <w:rPr>
          <w:rFonts w:ascii="Arial" w:hAnsi="Arial" w:cs="David" w:hint="cs"/>
          <w:b/>
          <w:bCs/>
          <w:rtl/>
        </w:rPr>
        <w:t>ו</w:t>
      </w:r>
      <w:r w:rsidR="00A30286" w:rsidRPr="00417E47">
        <w:rPr>
          <w:rFonts w:ascii="Arial" w:hAnsi="Arial" w:cs="David" w:hint="cs"/>
          <w:b/>
          <w:bCs/>
          <w:rtl/>
        </w:rPr>
        <w:t>ותק</w:t>
      </w:r>
      <w:r w:rsidR="00A30286" w:rsidRPr="00417E47">
        <w:rPr>
          <w:rFonts w:ascii="Arial" w:hAnsi="Arial" w:cs="David" w:hint="cs"/>
          <w:rtl/>
        </w:rPr>
        <w:t xml:space="preserve"> </w:t>
      </w:r>
      <w:r w:rsidR="008D572A" w:rsidRPr="00417E47">
        <w:rPr>
          <w:rFonts w:ascii="Arial" w:hAnsi="Arial" w:cs="David" w:hint="cs"/>
          <w:rtl/>
        </w:rPr>
        <w:t xml:space="preserve">של </w:t>
      </w:r>
      <w:r w:rsidR="00DA731C" w:rsidRPr="00417E47">
        <w:rPr>
          <w:rFonts w:ascii="Arial" w:hAnsi="Arial" w:cs="David" w:hint="cs"/>
          <w:rtl/>
        </w:rPr>
        <w:t>7</w:t>
      </w:r>
      <w:r w:rsidR="009B3692" w:rsidRPr="00417E47">
        <w:rPr>
          <w:rFonts w:ascii="Arial" w:hAnsi="Arial" w:cs="David" w:hint="cs"/>
          <w:rtl/>
        </w:rPr>
        <w:t xml:space="preserve"> שנים </w:t>
      </w:r>
      <w:r w:rsidR="008D572A" w:rsidRPr="00417E47">
        <w:rPr>
          <w:rFonts w:ascii="Arial" w:hAnsi="Arial" w:cs="David" w:hint="cs"/>
          <w:rtl/>
        </w:rPr>
        <w:t xml:space="preserve">ומעלה יקבלו את </w:t>
      </w:r>
      <w:r w:rsidR="009422A6" w:rsidRPr="00417E47">
        <w:rPr>
          <w:rFonts w:ascii="Arial" w:hAnsi="Arial" w:cs="David" w:hint="cs"/>
          <w:rtl/>
        </w:rPr>
        <w:t>הניקוד המ</w:t>
      </w:r>
      <w:r w:rsidR="0071338E" w:rsidRPr="00417E47">
        <w:rPr>
          <w:rFonts w:ascii="Arial" w:hAnsi="Arial" w:cs="David" w:hint="cs"/>
          <w:rtl/>
        </w:rPr>
        <w:t>קסימאלי</w:t>
      </w:r>
      <w:r w:rsidR="009422A6" w:rsidRPr="00417E47">
        <w:rPr>
          <w:rFonts w:ascii="Arial" w:hAnsi="Arial" w:cs="David" w:hint="cs"/>
          <w:rtl/>
        </w:rPr>
        <w:t xml:space="preserve">, </w:t>
      </w:r>
      <w:r w:rsidR="009B3692" w:rsidRPr="00417E47">
        <w:rPr>
          <w:rFonts w:ascii="Arial" w:hAnsi="Arial" w:cs="David" w:hint="cs"/>
          <w:rtl/>
        </w:rPr>
        <w:t xml:space="preserve">ספקים בעלי וותק של </w:t>
      </w:r>
      <w:r w:rsidR="00E1545B">
        <w:rPr>
          <w:rFonts w:ascii="Arial" w:hAnsi="Arial" w:cs="David" w:hint="cs"/>
          <w:rtl/>
        </w:rPr>
        <w:t>ש</w:t>
      </w:r>
      <w:r w:rsidR="005C0423">
        <w:rPr>
          <w:rFonts w:ascii="Arial" w:hAnsi="Arial" w:cs="David" w:hint="cs"/>
          <w:rtl/>
        </w:rPr>
        <w:t>נה</w:t>
      </w:r>
      <w:r w:rsidR="009B3692" w:rsidRPr="00417E47">
        <w:rPr>
          <w:rFonts w:ascii="Arial" w:hAnsi="Arial" w:cs="David" w:hint="cs"/>
          <w:rtl/>
        </w:rPr>
        <w:t xml:space="preserve"> יקבלו את הניקוד המינימאלי בסעיף זה- 2 נקודות, ויתר </w:t>
      </w:r>
      <w:r w:rsidR="00067CBE">
        <w:rPr>
          <w:rFonts w:ascii="Arial" w:hAnsi="Arial" w:cs="David" w:hint="cs"/>
          <w:rtl/>
        </w:rPr>
        <w:t>המציע</w:t>
      </w:r>
      <w:r w:rsidR="009B3692" w:rsidRPr="00417E47">
        <w:rPr>
          <w:rFonts w:ascii="Arial" w:hAnsi="Arial" w:cs="David" w:hint="cs"/>
          <w:rtl/>
        </w:rPr>
        <w:t>ים י</w:t>
      </w:r>
      <w:r w:rsidR="008D572A" w:rsidRPr="00417E47">
        <w:rPr>
          <w:rFonts w:ascii="Arial" w:hAnsi="Arial" w:cs="David" w:hint="cs"/>
          <w:rtl/>
        </w:rPr>
        <w:t>דורגו באופן יחסי</w:t>
      </w:r>
      <w:r w:rsidR="009B3692" w:rsidRPr="00417E47">
        <w:rPr>
          <w:rFonts w:ascii="Arial" w:hAnsi="Arial" w:cs="David" w:hint="cs"/>
          <w:rtl/>
        </w:rPr>
        <w:t>.</w:t>
      </w:r>
      <w:r w:rsidRPr="00417E47">
        <w:rPr>
          <w:rFonts w:ascii="Arial" w:hAnsi="Arial" w:cs="David" w:hint="cs"/>
          <w:rtl/>
        </w:rPr>
        <w:t xml:space="preserve"> </w:t>
      </w:r>
    </w:p>
    <w:p w:rsidR="009B3692" w:rsidRDefault="00CC5984" w:rsidP="00D65662">
      <w:pPr>
        <w:overflowPunct w:val="0"/>
        <w:autoSpaceDE w:val="0"/>
        <w:autoSpaceDN w:val="0"/>
        <w:adjustRightInd w:val="0"/>
        <w:spacing w:line="360" w:lineRule="auto"/>
        <w:ind w:left="1076"/>
        <w:jc w:val="both"/>
        <w:textAlignment w:val="baseline"/>
        <w:rPr>
          <w:rFonts w:ascii="Arial" w:hAnsi="Arial" w:cs="David"/>
          <w:rtl/>
        </w:rPr>
      </w:pPr>
      <w:r>
        <w:rPr>
          <w:rFonts w:ascii="Arial" w:hAnsi="Arial" w:cs="David" w:hint="cs"/>
          <w:rtl/>
        </w:rPr>
        <w:t>לעניין סעיף זה "וותק" ייחשב- כעיסוק בפועל כ</w:t>
      </w:r>
      <w:r w:rsidR="009B3692">
        <w:rPr>
          <w:rFonts w:ascii="Arial" w:hAnsi="Arial" w:cs="David" w:hint="cs"/>
          <w:rtl/>
        </w:rPr>
        <w:t>נשיא בית משפט שלום או כסגן נשיא שהופקד על ההוצאה לפועל בבית המשפט</w:t>
      </w:r>
      <w:r w:rsidR="00A915A4">
        <w:rPr>
          <w:rFonts w:ascii="Arial" w:hAnsi="Arial" w:cs="David" w:hint="cs"/>
          <w:rtl/>
        </w:rPr>
        <w:t>.</w:t>
      </w:r>
    </w:p>
    <w:p w:rsidR="00CC5984" w:rsidRDefault="00CC5984" w:rsidP="00A91D76">
      <w:pPr>
        <w:overflowPunct w:val="0"/>
        <w:autoSpaceDE w:val="0"/>
        <w:autoSpaceDN w:val="0"/>
        <w:adjustRightInd w:val="0"/>
        <w:spacing w:line="360" w:lineRule="auto"/>
        <w:ind w:left="567"/>
        <w:jc w:val="both"/>
        <w:textAlignment w:val="baseline"/>
        <w:rPr>
          <w:rFonts w:cs="David"/>
          <w:rtl/>
        </w:rPr>
      </w:pPr>
      <w:r>
        <w:rPr>
          <w:rFonts w:ascii="Arial" w:hAnsi="Arial" w:cs="David" w:hint="cs"/>
          <w:rtl/>
        </w:rPr>
        <w:tab/>
      </w:r>
      <w:r>
        <w:rPr>
          <w:rFonts w:ascii="Arial" w:hAnsi="Arial" w:cs="David" w:hint="cs"/>
          <w:b/>
          <w:bCs/>
          <w:rtl/>
        </w:rPr>
        <w:t xml:space="preserve">הניקוד המקסימאלי עבור פרמטר זה יהיה </w:t>
      </w:r>
      <w:r w:rsidR="00643B6B">
        <w:rPr>
          <w:rFonts w:ascii="Arial" w:hAnsi="Arial" w:cs="David" w:hint="cs"/>
          <w:b/>
          <w:bCs/>
          <w:rtl/>
        </w:rPr>
        <w:t>1</w:t>
      </w:r>
      <w:r w:rsidR="00A91D76">
        <w:rPr>
          <w:rFonts w:ascii="Arial" w:hAnsi="Arial" w:cs="David" w:hint="cs"/>
          <w:b/>
          <w:bCs/>
          <w:rtl/>
        </w:rPr>
        <w:t>4</w:t>
      </w:r>
      <w:r>
        <w:rPr>
          <w:rFonts w:ascii="Arial" w:hAnsi="Arial" w:cs="David" w:hint="cs"/>
          <w:b/>
          <w:bCs/>
          <w:rtl/>
        </w:rPr>
        <w:t>% מציון האיכות הכולל</w:t>
      </w:r>
    </w:p>
    <w:p w:rsidR="00BD19C8" w:rsidRPr="00CC5984" w:rsidRDefault="00BD19C8" w:rsidP="005C2214">
      <w:pPr>
        <w:overflowPunct w:val="0"/>
        <w:autoSpaceDE w:val="0"/>
        <w:autoSpaceDN w:val="0"/>
        <w:adjustRightInd w:val="0"/>
        <w:spacing w:line="360" w:lineRule="auto"/>
        <w:ind w:left="1076"/>
        <w:jc w:val="both"/>
        <w:textAlignment w:val="baseline"/>
        <w:rPr>
          <w:rFonts w:cs="David"/>
        </w:rPr>
      </w:pPr>
      <w:r w:rsidRPr="00BD19C8">
        <w:rPr>
          <w:rFonts w:cs="David" w:hint="cs"/>
          <w:highlight w:val="green"/>
          <w:rtl/>
        </w:rPr>
        <w:t xml:space="preserve">מענה על דרישות סעיף זה יינתן באמצעות נספח </w:t>
      </w:r>
      <w:r w:rsidR="005C2214">
        <w:rPr>
          <w:rFonts w:cs="David" w:hint="cs"/>
          <w:highlight w:val="green"/>
          <w:rtl/>
        </w:rPr>
        <w:t>ח'</w:t>
      </w:r>
      <w:r w:rsidRPr="00BD19C8">
        <w:rPr>
          <w:rFonts w:cs="David" w:hint="cs"/>
          <w:highlight w:val="green"/>
          <w:rtl/>
        </w:rPr>
        <w:t xml:space="preserve"> המצ"ב.</w:t>
      </w:r>
    </w:p>
    <w:p w:rsidR="00CC5984" w:rsidRPr="005C2214" w:rsidRDefault="00CC5984" w:rsidP="004F613E">
      <w:pPr>
        <w:overflowPunct w:val="0"/>
        <w:autoSpaceDE w:val="0"/>
        <w:autoSpaceDN w:val="0"/>
        <w:adjustRightInd w:val="0"/>
        <w:spacing w:line="360" w:lineRule="auto"/>
        <w:ind w:left="1076"/>
        <w:jc w:val="both"/>
        <w:textAlignment w:val="baseline"/>
        <w:rPr>
          <w:rFonts w:cs="David"/>
        </w:rPr>
      </w:pPr>
    </w:p>
    <w:p w:rsidR="00A30286" w:rsidRDefault="00417E47" w:rsidP="00CA181D">
      <w:pPr>
        <w:numPr>
          <w:ilvl w:val="1"/>
          <w:numId w:val="34"/>
        </w:numPr>
        <w:overflowPunct w:val="0"/>
        <w:autoSpaceDE w:val="0"/>
        <w:autoSpaceDN w:val="0"/>
        <w:adjustRightInd w:val="0"/>
        <w:spacing w:line="360" w:lineRule="auto"/>
        <w:ind w:left="1076" w:hanging="708"/>
        <w:jc w:val="both"/>
        <w:textAlignment w:val="baseline"/>
        <w:rPr>
          <w:rFonts w:cs="David"/>
        </w:rPr>
      </w:pPr>
      <w:r w:rsidRPr="00417E47">
        <w:rPr>
          <w:rFonts w:cs="David" w:hint="cs"/>
          <w:b/>
          <w:bCs/>
          <w:u w:val="double"/>
          <w:rtl/>
        </w:rPr>
        <w:t>נ</w:t>
      </w:r>
      <w:r w:rsidR="00E1545B">
        <w:rPr>
          <w:rFonts w:cs="David" w:hint="cs"/>
          <w:b/>
          <w:bCs/>
          <w:u w:val="double"/>
          <w:rtl/>
        </w:rPr>
        <w:t>י</w:t>
      </w:r>
      <w:r w:rsidRPr="00417E47">
        <w:rPr>
          <w:rFonts w:cs="David" w:hint="cs"/>
          <w:b/>
          <w:bCs/>
          <w:u w:val="double"/>
          <w:rtl/>
        </w:rPr>
        <w:t>סיון:</w:t>
      </w:r>
      <w:r>
        <w:rPr>
          <w:rFonts w:ascii="Arial" w:hAnsi="Arial" w:cs="David" w:hint="cs"/>
          <w:rtl/>
        </w:rPr>
        <w:t xml:space="preserve"> </w:t>
      </w:r>
      <w:r w:rsidR="009422A6" w:rsidRPr="00CC5984">
        <w:rPr>
          <w:rFonts w:ascii="Arial" w:hAnsi="Arial" w:cs="David" w:hint="cs"/>
          <w:rtl/>
        </w:rPr>
        <w:t>ספקים</w:t>
      </w:r>
      <w:r w:rsidR="00A30286" w:rsidRPr="00CC5984">
        <w:rPr>
          <w:rFonts w:ascii="Arial" w:hAnsi="Arial" w:cs="David" w:hint="cs"/>
          <w:rtl/>
        </w:rPr>
        <w:t xml:space="preserve"> בעל</w:t>
      </w:r>
      <w:r w:rsidR="009422A6" w:rsidRPr="00CC5984">
        <w:rPr>
          <w:rFonts w:ascii="Arial" w:hAnsi="Arial" w:cs="David" w:hint="cs"/>
          <w:rtl/>
        </w:rPr>
        <w:t>י</w:t>
      </w:r>
      <w:r w:rsidR="00A30286" w:rsidRPr="00CC5984">
        <w:rPr>
          <w:rFonts w:ascii="Arial" w:hAnsi="Arial" w:cs="David" w:hint="cs"/>
          <w:rtl/>
        </w:rPr>
        <w:t xml:space="preserve"> </w:t>
      </w:r>
      <w:r w:rsidR="00A30286" w:rsidRPr="00CC5984">
        <w:rPr>
          <w:rFonts w:ascii="Arial" w:hAnsi="Arial" w:cs="David" w:hint="cs"/>
          <w:b/>
          <w:bCs/>
          <w:rtl/>
        </w:rPr>
        <w:t>נ</w:t>
      </w:r>
      <w:r w:rsidR="00886E68" w:rsidRPr="00CC5984">
        <w:rPr>
          <w:rFonts w:ascii="Arial" w:hAnsi="Arial" w:cs="David" w:hint="cs"/>
          <w:b/>
          <w:bCs/>
          <w:rtl/>
        </w:rPr>
        <w:t>י</w:t>
      </w:r>
      <w:r w:rsidR="00A30286" w:rsidRPr="00CC5984">
        <w:rPr>
          <w:rFonts w:ascii="Arial" w:hAnsi="Arial" w:cs="David" w:hint="cs"/>
          <w:b/>
          <w:bCs/>
          <w:rtl/>
        </w:rPr>
        <w:t>סיון</w:t>
      </w:r>
      <w:r w:rsidR="00A30286" w:rsidRPr="00CC5984">
        <w:rPr>
          <w:rFonts w:ascii="Arial" w:hAnsi="Arial" w:cs="David" w:hint="cs"/>
          <w:rtl/>
        </w:rPr>
        <w:t xml:space="preserve"> </w:t>
      </w:r>
      <w:r w:rsidR="009422A6" w:rsidRPr="00CC5984">
        <w:rPr>
          <w:rFonts w:ascii="Arial" w:hAnsi="Arial" w:cs="David" w:hint="cs"/>
          <w:rtl/>
        </w:rPr>
        <w:t xml:space="preserve">של </w:t>
      </w:r>
      <w:r w:rsidR="000565F2">
        <w:rPr>
          <w:rFonts w:ascii="Arial" w:hAnsi="Arial" w:cs="David" w:hint="cs"/>
          <w:rtl/>
        </w:rPr>
        <w:t>10</w:t>
      </w:r>
      <w:r w:rsidR="009422A6" w:rsidRPr="00CC5984">
        <w:rPr>
          <w:rFonts w:ascii="Arial" w:hAnsi="Arial" w:cs="David" w:hint="cs"/>
          <w:rtl/>
        </w:rPr>
        <w:t xml:space="preserve"> שני</w:t>
      </w:r>
      <w:r w:rsidR="00E9719F" w:rsidRPr="00CC5984">
        <w:rPr>
          <w:rFonts w:ascii="Arial" w:hAnsi="Arial" w:cs="David" w:hint="cs"/>
          <w:rtl/>
        </w:rPr>
        <w:t>ם</w:t>
      </w:r>
      <w:r w:rsidR="009422A6" w:rsidRPr="00CC5984">
        <w:rPr>
          <w:rFonts w:ascii="Arial" w:hAnsi="Arial" w:cs="David" w:hint="cs"/>
          <w:rtl/>
        </w:rPr>
        <w:t xml:space="preserve"> ומעלה יקבלו את הניקוד המ</w:t>
      </w:r>
      <w:r w:rsidR="0071338E">
        <w:rPr>
          <w:rFonts w:ascii="Arial" w:hAnsi="Arial" w:cs="David" w:hint="cs"/>
          <w:rtl/>
        </w:rPr>
        <w:t xml:space="preserve">קסימאלי, </w:t>
      </w:r>
      <w:r w:rsidR="009422A6" w:rsidRPr="00CC5984">
        <w:rPr>
          <w:rFonts w:ascii="Arial" w:hAnsi="Arial" w:cs="David" w:hint="cs"/>
          <w:rtl/>
        </w:rPr>
        <w:t xml:space="preserve">ספקים בעלי </w:t>
      </w:r>
      <w:r w:rsidR="00CA181D">
        <w:rPr>
          <w:rFonts w:ascii="Arial" w:hAnsi="Arial" w:cs="David" w:hint="cs"/>
          <w:rtl/>
        </w:rPr>
        <w:t>נ</w:t>
      </w:r>
      <w:r w:rsidR="00E1545B">
        <w:rPr>
          <w:rFonts w:ascii="Arial" w:hAnsi="Arial" w:cs="David" w:hint="cs"/>
          <w:rtl/>
        </w:rPr>
        <w:t>י</w:t>
      </w:r>
      <w:r w:rsidR="00CA181D">
        <w:rPr>
          <w:rFonts w:ascii="Arial" w:hAnsi="Arial" w:cs="David" w:hint="cs"/>
          <w:rtl/>
        </w:rPr>
        <w:t>סיון</w:t>
      </w:r>
      <w:r w:rsidR="009422A6" w:rsidRPr="00CC5984">
        <w:rPr>
          <w:rFonts w:ascii="Arial" w:hAnsi="Arial" w:cs="David" w:hint="cs"/>
          <w:rtl/>
        </w:rPr>
        <w:t xml:space="preserve"> </w:t>
      </w:r>
      <w:r w:rsidR="0071338E">
        <w:rPr>
          <w:rFonts w:ascii="Arial" w:hAnsi="Arial" w:cs="David" w:hint="cs"/>
          <w:rtl/>
        </w:rPr>
        <w:t xml:space="preserve">של שנתיים  יקבלו את הניקוד המינימאלי בסעיף </w:t>
      </w:r>
      <w:r w:rsidR="004B2D3A">
        <w:rPr>
          <w:rFonts w:ascii="Arial" w:hAnsi="Arial" w:cs="David" w:hint="cs"/>
          <w:rtl/>
        </w:rPr>
        <w:t>ז</w:t>
      </w:r>
      <w:r w:rsidR="0071338E">
        <w:rPr>
          <w:rFonts w:ascii="Arial" w:hAnsi="Arial" w:cs="David" w:hint="cs"/>
          <w:rtl/>
        </w:rPr>
        <w:t>ה-</w:t>
      </w:r>
      <w:r w:rsidR="004B2D3A">
        <w:rPr>
          <w:rFonts w:cs="David" w:hint="cs"/>
          <w:rtl/>
        </w:rPr>
        <w:t xml:space="preserve"> 4 נקודות, ויתר </w:t>
      </w:r>
      <w:r w:rsidR="00067CBE">
        <w:rPr>
          <w:rFonts w:cs="David" w:hint="cs"/>
          <w:rtl/>
        </w:rPr>
        <w:t>המציע</w:t>
      </w:r>
      <w:r w:rsidR="004B2D3A">
        <w:rPr>
          <w:rFonts w:cs="David" w:hint="cs"/>
          <w:rtl/>
        </w:rPr>
        <w:t xml:space="preserve">ים </w:t>
      </w:r>
      <w:r w:rsidR="00A30286" w:rsidRPr="00CC5984">
        <w:rPr>
          <w:rFonts w:ascii="Arial" w:hAnsi="Arial" w:cs="David" w:hint="cs"/>
          <w:rtl/>
        </w:rPr>
        <w:t>ידורגו באופן יחסי</w:t>
      </w:r>
      <w:r w:rsidR="004B2D3A">
        <w:rPr>
          <w:rFonts w:ascii="Arial" w:hAnsi="Arial" w:cs="David" w:hint="cs"/>
          <w:rtl/>
        </w:rPr>
        <w:t xml:space="preserve">. </w:t>
      </w:r>
    </w:p>
    <w:p w:rsidR="004B2D3A" w:rsidRDefault="004B2D3A" w:rsidP="004B2D3A">
      <w:pPr>
        <w:overflowPunct w:val="0"/>
        <w:autoSpaceDE w:val="0"/>
        <w:autoSpaceDN w:val="0"/>
        <w:adjustRightInd w:val="0"/>
        <w:spacing w:line="360" w:lineRule="auto"/>
        <w:ind w:left="1076"/>
        <w:jc w:val="both"/>
        <w:textAlignment w:val="baseline"/>
        <w:rPr>
          <w:rFonts w:ascii="Arial" w:hAnsi="Arial" w:cs="David"/>
          <w:rtl/>
        </w:rPr>
      </w:pPr>
      <w:r>
        <w:rPr>
          <w:rFonts w:ascii="Arial" w:hAnsi="Arial" w:cs="David" w:hint="cs"/>
          <w:rtl/>
        </w:rPr>
        <w:tab/>
      </w:r>
      <w:r w:rsidRPr="0034464B">
        <w:rPr>
          <w:rFonts w:ascii="Arial" w:hAnsi="Arial" w:cs="David" w:hint="cs"/>
          <w:rtl/>
        </w:rPr>
        <w:t>לסעיף זה "נ</w:t>
      </w:r>
      <w:r>
        <w:rPr>
          <w:rFonts w:ascii="Arial" w:hAnsi="Arial" w:cs="David" w:hint="cs"/>
          <w:rtl/>
        </w:rPr>
        <w:t>י</w:t>
      </w:r>
      <w:r w:rsidRPr="0034464B">
        <w:rPr>
          <w:rFonts w:ascii="Arial" w:hAnsi="Arial" w:cs="David" w:hint="cs"/>
          <w:rtl/>
        </w:rPr>
        <w:t xml:space="preserve">סיון" </w:t>
      </w:r>
      <w:r w:rsidRPr="0034464B">
        <w:rPr>
          <w:rFonts w:ascii="Arial" w:hAnsi="Arial" w:cs="David"/>
          <w:rtl/>
        </w:rPr>
        <w:t>–</w:t>
      </w:r>
      <w:r w:rsidRPr="0034464B">
        <w:rPr>
          <w:rFonts w:ascii="Arial" w:hAnsi="Arial" w:cs="David" w:hint="cs"/>
          <w:rtl/>
        </w:rPr>
        <w:t xml:space="preserve"> נ</w:t>
      </w:r>
      <w:r>
        <w:rPr>
          <w:rFonts w:ascii="Arial" w:hAnsi="Arial" w:cs="David" w:hint="cs"/>
          <w:rtl/>
        </w:rPr>
        <w:t>י</w:t>
      </w:r>
      <w:r w:rsidRPr="0034464B">
        <w:rPr>
          <w:rFonts w:ascii="Arial" w:hAnsi="Arial" w:cs="David" w:hint="cs"/>
          <w:rtl/>
        </w:rPr>
        <w:t xml:space="preserve">סיון בהוצאה לפועל בתפקידו של </w:t>
      </w:r>
      <w:r w:rsidR="00067CBE">
        <w:rPr>
          <w:rFonts w:ascii="Arial" w:hAnsi="Arial" w:cs="David" w:hint="cs"/>
          <w:rtl/>
        </w:rPr>
        <w:t>המציע</w:t>
      </w:r>
      <w:r w:rsidRPr="0034464B">
        <w:rPr>
          <w:rFonts w:ascii="Arial" w:hAnsi="Arial" w:cs="David" w:hint="cs"/>
          <w:rtl/>
        </w:rPr>
        <w:t xml:space="preserve"> </w:t>
      </w:r>
      <w:r>
        <w:rPr>
          <w:rFonts w:ascii="Arial" w:hAnsi="Arial" w:cs="David" w:hint="cs"/>
          <w:rtl/>
        </w:rPr>
        <w:t>כשופט, רשם, עו"ד או הוראת משפטים.</w:t>
      </w:r>
      <w:r w:rsidR="00FF5F4A">
        <w:rPr>
          <w:rFonts w:ascii="Arial" w:hAnsi="Arial" w:cs="David" w:hint="cs"/>
          <w:rtl/>
        </w:rPr>
        <w:t xml:space="preserve"> </w:t>
      </w:r>
    </w:p>
    <w:p w:rsidR="004B2D3A" w:rsidRDefault="004B2D3A" w:rsidP="004B2D3A">
      <w:pPr>
        <w:spacing w:line="360" w:lineRule="auto"/>
        <w:ind w:left="1134"/>
        <w:jc w:val="both"/>
        <w:rPr>
          <w:rFonts w:ascii="Arial" w:hAnsi="Arial" w:cs="David"/>
          <w:b/>
          <w:bCs/>
          <w:rtl/>
        </w:rPr>
      </w:pPr>
      <w:r>
        <w:rPr>
          <w:rFonts w:ascii="Arial" w:hAnsi="Arial" w:cs="David" w:hint="cs"/>
          <w:b/>
          <w:bCs/>
          <w:rtl/>
        </w:rPr>
        <w:t>הניקוד המקסימאלי עבור פרמטר זה יהיה 20% מציון האיכות הכולל.</w:t>
      </w:r>
    </w:p>
    <w:p w:rsidR="004B2D3A" w:rsidRPr="00CC5984" w:rsidRDefault="004B2D3A" w:rsidP="005C2214">
      <w:pPr>
        <w:overflowPunct w:val="0"/>
        <w:autoSpaceDE w:val="0"/>
        <w:autoSpaceDN w:val="0"/>
        <w:adjustRightInd w:val="0"/>
        <w:spacing w:line="360" w:lineRule="auto"/>
        <w:ind w:left="1076"/>
        <w:jc w:val="both"/>
        <w:textAlignment w:val="baseline"/>
        <w:rPr>
          <w:rFonts w:cs="David"/>
        </w:rPr>
      </w:pPr>
      <w:r w:rsidRPr="00BD19C8">
        <w:rPr>
          <w:rFonts w:cs="David" w:hint="cs"/>
          <w:highlight w:val="green"/>
          <w:rtl/>
        </w:rPr>
        <w:t xml:space="preserve">מענה על דרישות סעיף זה יינתן באמצעות נספח </w:t>
      </w:r>
      <w:r w:rsidR="005C2214">
        <w:rPr>
          <w:rFonts w:cs="David" w:hint="cs"/>
          <w:highlight w:val="green"/>
          <w:rtl/>
        </w:rPr>
        <w:t>ח'</w:t>
      </w:r>
      <w:r w:rsidRPr="00BD19C8">
        <w:rPr>
          <w:rFonts w:cs="David" w:hint="cs"/>
          <w:highlight w:val="green"/>
          <w:rtl/>
        </w:rPr>
        <w:t xml:space="preserve"> המצ"ב.</w:t>
      </w:r>
    </w:p>
    <w:p w:rsidR="004B2D3A" w:rsidRDefault="004B2D3A" w:rsidP="004B2D3A">
      <w:pPr>
        <w:overflowPunct w:val="0"/>
        <w:autoSpaceDE w:val="0"/>
        <w:autoSpaceDN w:val="0"/>
        <w:adjustRightInd w:val="0"/>
        <w:spacing w:line="360" w:lineRule="auto"/>
        <w:jc w:val="both"/>
        <w:textAlignment w:val="baseline"/>
        <w:rPr>
          <w:rFonts w:cs="David"/>
          <w:rtl/>
        </w:rPr>
      </w:pPr>
    </w:p>
    <w:p w:rsidR="008B78B4" w:rsidRDefault="008B78B4" w:rsidP="004B2D3A">
      <w:pPr>
        <w:overflowPunct w:val="0"/>
        <w:autoSpaceDE w:val="0"/>
        <w:autoSpaceDN w:val="0"/>
        <w:adjustRightInd w:val="0"/>
        <w:spacing w:line="360" w:lineRule="auto"/>
        <w:jc w:val="both"/>
        <w:textAlignment w:val="baseline"/>
        <w:rPr>
          <w:rFonts w:cs="David"/>
          <w:rtl/>
        </w:rPr>
      </w:pPr>
    </w:p>
    <w:p w:rsidR="008B78B4" w:rsidRPr="004B2D3A" w:rsidRDefault="008B78B4" w:rsidP="004B2D3A">
      <w:pPr>
        <w:overflowPunct w:val="0"/>
        <w:autoSpaceDE w:val="0"/>
        <w:autoSpaceDN w:val="0"/>
        <w:adjustRightInd w:val="0"/>
        <w:spacing w:line="360" w:lineRule="auto"/>
        <w:jc w:val="both"/>
        <w:textAlignment w:val="baseline"/>
        <w:rPr>
          <w:rFonts w:cs="David"/>
        </w:rPr>
      </w:pPr>
    </w:p>
    <w:p w:rsidR="000C23AD" w:rsidRPr="00BF1B3B" w:rsidRDefault="000C23AD" w:rsidP="00BF1B3B">
      <w:pPr>
        <w:numPr>
          <w:ilvl w:val="1"/>
          <w:numId w:val="34"/>
        </w:numPr>
        <w:overflowPunct w:val="0"/>
        <w:autoSpaceDE w:val="0"/>
        <w:autoSpaceDN w:val="0"/>
        <w:adjustRightInd w:val="0"/>
        <w:spacing w:line="360" w:lineRule="auto"/>
        <w:ind w:left="1076" w:hanging="708"/>
        <w:jc w:val="both"/>
        <w:textAlignment w:val="baseline"/>
        <w:rPr>
          <w:rFonts w:cs="David"/>
          <w:b/>
          <w:bCs/>
        </w:rPr>
      </w:pPr>
      <w:r w:rsidRPr="00CA181D">
        <w:rPr>
          <w:rFonts w:cs="David" w:hint="cs"/>
          <w:b/>
          <w:bCs/>
          <w:u w:val="double"/>
          <w:rtl/>
        </w:rPr>
        <w:lastRenderedPageBreak/>
        <w:t>כישורי ניהול:</w:t>
      </w:r>
      <w:r>
        <w:rPr>
          <w:rFonts w:cs="David" w:hint="cs"/>
          <w:b/>
          <w:bCs/>
          <w:rtl/>
        </w:rPr>
        <w:t xml:space="preserve"> </w:t>
      </w:r>
      <w:r w:rsidR="00BF1B3B" w:rsidRPr="00BF1B3B">
        <w:rPr>
          <w:rFonts w:cs="David" w:hint="cs"/>
          <w:rtl/>
        </w:rPr>
        <w:t>המציע יידרש</w:t>
      </w:r>
      <w:r w:rsidR="00BF1B3B">
        <w:rPr>
          <w:rFonts w:cs="David" w:hint="cs"/>
          <w:rtl/>
        </w:rPr>
        <w:t xml:space="preserve"> לפרט את כישורי הניהול שלו, לרבות מספר העובדים אותם ניהל, משך הניהול ואופי פעילותו. </w:t>
      </w:r>
    </w:p>
    <w:p w:rsidR="008B78B4" w:rsidRPr="00CC5984" w:rsidRDefault="00BF1B3B" w:rsidP="005C2214">
      <w:pPr>
        <w:overflowPunct w:val="0"/>
        <w:autoSpaceDE w:val="0"/>
        <w:autoSpaceDN w:val="0"/>
        <w:adjustRightInd w:val="0"/>
        <w:spacing w:line="360" w:lineRule="auto"/>
        <w:ind w:left="1076"/>
        <w:jc w:val="both"/>
        <w:textAlignment w:val="baseline"/>
        <w:rPr>
          <w:rFonts w:cs="David"/>
        </w:rPr>
      </w:pPr>
      <w:r>
        <w:rPr>
          <w:rFonts w:cs="David" w:hint="cs"/>
          <w:b/>
          <w:bCs/>
          <w:rtl/>
        </w:rPr>
        <w:t>הניקוד המקסימאלי עבור פרמטר זה יהיה 16% מציון האיכות הכולל.</w:t>
      </w:r>
      <w:r w:rsidR="008B78B4" w:rsidRPr="008B78B4">
        <w:rPr>
          <w:rFonts w:cs="David" w:hint="cs"/>
          <w:highlight w:val="green"/>
          <w:rtl/>
        </w:rPr>
        <w:t xml:space="preserve"> </w:t>
      </w:r>
      <w:r w:rsidR="008B78B4" w:rsidRPr="00BD19C8">
        <w:rPr>
          <w:rFonts w:cs="David" w:hint="cs"/>
          <w:highlight w:val="green"/>
          <w:rtl/>
        </w:rPr>
        <w:t xml:space="preserve">מענה על דרישות סעיף זה יינתן באמצעות נספח </w:t>
      </w:r>
      <w:r w:rsidR="005C2214">
        <w:rPr>
          <w:rFonts w:cs="David" w:hint="cs"/>
          <w:highlight w:val="green"/>
          <w:rtl/>
        </w:rPr>
        <w:t>ח'</w:t>
      </w:r>
      <w:r w:rsidR="008B78B4" w:rsidRPr="00BD19C8">
        <w:rPr>
          <w:rFonts w:cs="David" w:hint="cs"/>
          <w:highlight w:val="green"/>
          <w:rtl/>
        </w:rPr>
        <w:t xml:space="preserve"> המצ"ב.</w:t>
      </w:r>
    </w:p>
    <w:p w:rsidR="00BF1B3B" w:rsidRPr="008B78B4" w:rsidRDefault="00BF1B3B" w:rsidP="00BF1B3B">
      <w:pPr>
        <w:overflowPunct w:val="0"/>
        <w:autoSpaceDE w:val="0"/>
        <w:autoSpaceDN w:val="0"/>
        <w:adjustRightInd w:val="0"/>
        <w:spacing w:line="360" w:lineRule="auto"/>
        <w:ind w:left="1134"/>
        <w:jc w:val="both"/>
        <w:textAlignment w:val="baseline"/>
        <w:rPr>
          <w:rFonts w:cs="David"/>
          <w:b/>
          <w:bCs/>
        </w:rPr>
      </w:pPr>
    </w:p>
    <w:p w:rsidR="004B2D3A" w:rsidRDefault="0082383E" w:rsidP="00CE4F26">
      <w:pPr>
        <w:numPr>
          <w:ilvl w:val="1"/>
          <w:numId w:val="34"/>
        </w:numPr>
        <w:overflowPunct w:val="0"/>
        <w:autoSpaceDE w:val="0"/>
        <w:autoSpaceDN w:val="0"/>
        <w:adjustRightInd w:val="0"/>
        <w:spacing w:line="360" w:lineRule="auto"/>
        <w:ind w:left="1076" w:hanging="708"/>
        <w:jc w:val="both"/>
        <w:textAlignment w:val="baseline"/>
        <w:rPr>
          <w:rFonts w:cs="David"/>
          <w:b/>
          <w:bCs/>
        </w:rPr>
      </w:pPr>
      <w:r w:rsidRPr="00417E47">
        <w:rPr>
          <w:rFonts w:cs="David" w:hint="cs"/>
          <w:b/>
          <w:bCs/>
          <w:u w:val="double"/>
          <w:rtl/>
        </w:rPr>
        <w:t>קורות חיים</w:t>
      </w:r>
      <w:r w:rsidR="000C23AD">
        <w:rPr>
          <w:rFonts w:cs="David" w:hint="cs"/>
          <w:b/>
          <w:bCs/>
          <w:u w:val="double"/>
          <w:rtl/>
        </w:rPr>
        <w:t>:</w:t>
      </w:r>
      <w:r>
        <w:rPr>
          <w:rFonts w:cs="David" w:hint="cs"/>
          <w:rtl/>
        </w:rPr>
        <w:t xml:space="preserve"> </w:t>
      </w:r>
      <w:r w:rsidR="00417E47">
        <w:rPr>
          <w:rFonts w:cs="David" w:hint="cs"/>
          <w:rtl/>
        </w:rPr>
        <w:t xml:space="preserve">המציע יצרף להצעתו </w:t>
      </w:r>
      <w:r w:rsidR="00CE4F26">
        <w:rPr>
          <w:rFonts w:cs="David" w:hint="cs"/>
          <w:rtl/>
        </w:rPr>
        <w:t xml:space="preserve">קובץ קורות חיים </w:t>
      </w:r>
      <w:r w:rsidR="00CE4F26" w:rsidRPr="00CE4F26">
        <w:rPr>
          <w:rFonts w:cs="David" w:hint="cs"/>
          <w:highlight w:val="green"/>
          <w:rtl/>
        </w:rPr>
        <w:t>ויסמנו כנספח ט'</w:t>
      </w:r>
      <w:r w:rsidR="00CE4F26">
        <w:rPr>
          <w:rFonts w:cs="David" w:hint="cs"/>
          <w:rtl/>
        </w:rPr>
        <w:t xml:space="preserve"> </w:t>
      </w:r>
      <w:r w:rsidR="00417E47">
        <w:rPr>
          <w:rFonts w:cs="David" w:hint="cs"/>
          <w:rtl/>
        </w:rPr>
        <w:t xml:space="preserve">. </w:t>
      </w:r>
      <w:r w:rsidRPr="00941BEA">
        <w:rPr>
          <w:rFonts w:cs="David" w:hint="cs"/>
          <w:b/>
          <w:bCs/>
          <w:rtl/>
        </w:rPr>
        <w:t>הניקוד המקסימאלי בגין התרשמות מקורות החיים יהיה 1</w:t>
      </w:r>
      <w:r w:rsidR="00BF1B3B">
        <w:rPr>
          <w:rFonts w:cs="David" w:hint="cs"/>
          <w:b/>
          <w:bCs/>
          <w:rtl/>
        </w:rPr>
        <w:t>0</w:t>
      </w:r>
      <w:r w:rsidRPr="00941BEA">
        <w:rPr>
          <w:rFonts w:cs="David" w:hint="cs"/>
          <w:b/>
          <w:bCs/>
          <w:rtl/>
        </w:rPr>
        <w:t>% מציון האיכות הכולל.</w:t>
      </w:r>
    </w:p>
    <w:p w:rsidR="00491182" w:rsidRPr="00941BEA" w:rsidRDefault="00491182" w:rsidP="00491182">
      <w:pPr>
        <w:overflowPunct w:val="0"/>
        <w:autoSpaceDE w:val="0"/>
        <w:autoSpaceDN w:val="0"/>
        <w:adjustRightInd w:val="0"/>
        <w:spacing w:line="360" w:lineRule="auto"/>
        <w:jc w:val="both"/>
        <w:textAlignment w:val="baseline"/>
        <w:rPr>
          <w:rFonts w:cs="David"/>
          <w:b/>
          <w:bCs/>
        </w:rPr>
      </w:pPr>
    </w:p>
    <w:p w:rsidR="00741959" w:rsidRDefault="00741959"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602482">
        <w:rPr>
          <w:rFonts w:ascii="Arial" w:hAnsi="Arial" w:cs="David"/>
          <w:b/>
          <w:bCs/>
          <w:sz w:val="28"/>
          <w:szCs w:val="28"/>
          <w:u w:val="single"/>
          <w:rtl/>
        </w:rPr>
        <w:t>מרכיב ה</w:t>
      </w:r>
      <w:r>
        <w:rPr>
          <w:rFonts w:ascii="Arial" w:hAnsi="Arial" w:cs="David" w:hint="cs"/>
          <w:b/>
          <w:bCs/>
          <w:sz w:val="28"/>
          <w:szCs w:val="28"/>
          <w:u w:val="single"/>
          <w:rtl/>
        </w:rPr>
        <w:t>מחיר</w:t>
      </w:r>
      <w:r w:rsidRPr="00602482">
        <w:rPr>
          <w:rFonts w:ascii="Arial" w:hAnsi="Arial" w:cs="David" w:hint="cs"/>
          <w:b/>
          <w:bCs/>
          <w:sz w:val="28"/>
          <w:szCs w:val="28"/>
          <w:u w:val="single"/>
          <w:rtl/>
        </w:rPr>
        <w:t xml:space="preserve"> </w:t>
      </w:r>
    </w:p>
    <w:p w:rsidR="009D136D" w:rsidRDefault="009D136D" w:rsidP="004F613E">
      <w:pPr>
        <w:overflowPunct w:val="0"/>
        <w:autoSpaceDE w:val="0"/>
        <w:autoSpaceDN w:val="0"/>
        <w:adjustRightInd w:val="0"/>
        <w:spacing w:line="360" w:lineRule="auto"/>
        <w:jc w:val="both"/>
        <w:textAlignment w:val="baseline"/>
        <w:rPr>
          <w:rFonts w:ascii="David" w:hAnsi="Arial" w:cs="David"/>
          <w:b/>
          <w:bCs/>
          <w:rtl/>
          <w:lang w:eastAsia="en-US"/>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827FE9" w:rsidRPr="00827FE9" w:rsidRDefault="00827FE9" w:rsidP="00827FE9">
      <w:pPr>
        <w:pStyle w:val="ae"/>
        <w:numPr>
          <w:ilvl w:val="0"/>
          <w:numId w:val="51"/>
        </w:numPr>
        <w:overflowPunct/>
        <w:autoSpaceDE/>
        <w:autoSpaceDN/>
        <w:adjustRightInd/>
        <w:spacing w:line="360" w:lineRule="auto"/>
        <w:jc w:val="both"/>
        <w:textAlignment w:val="auto"/>
        <w:rPr>
          <w:vanish/>
          <w:color w:val="000000"/>
          <w:sz w:val="24"/>
          <w:rtl/>
        </w:rPr>
      </w:pPr>
    </w:p>
    <w:p w:rsidR="00F5660F" w:rsidRDefault="00F94465" w:rsidP="00627753">
      <w:pPr>
        <w:numPr>
          <w:ilvl w:val="1"/>
          <w:numId w:val="51"/>
        </w:numPr>
        <w:tabs>
          <w:tab w:val="clear" w:pos="792"/>
          <w:tab w:val="num" w:pos="935"/>
        </w:tabs>
        <w:spacing w:line="360" w:lineRule="auto"/>
        <w:ind w:left="935" w:hanging="575"/>
        <w:jc w:val="both"/>
        <w:rPr>
          <w:rFonts w:cs="David"/>
        </w:rPr>
      </w:pPr>
      <w:r w:rsidRPr="00F94465">
        <w:rPr>
          <w:rFonts w:cs="David"/>
          <w:rtl/>
        </w:rPr>
        <w:t>להלן</w:t>
      </w:r>
      <w:r w:rsidRPr="00F94465">
        <w:rPr>
          <w:rFonts w:cs="David"/>
        </w:rPr>
        <w:t xml:space="preserve"> </w:t>
      </w:r>
      <w:r w:rsidRPr="00F94465">
        <w:rPr>
          <w:rFonts w:cs="David"/>
          <w:rtl/>
        </w:rPr>
        <w:t>יפורט</w:t>
      </w:r>
      <w:r w:rsidRPr="00F94465">
        <w:rPr>
          <w:rFonts w:cs="David"/>
        </w:rPr>
        <w:t xml:space="preserve"> </w:t>
      </w:r>
      <w:r w:rsidRPr="00F94465">
        <w:rPr>
          <w:rFonts w:cs="David"/>
          <w:rtl/>
        </w:rPr>
        <w:t>מנגנון</w:t>
      </w:r>
      <w:r w:rsidRPr="00F94465">
        <w:rPr>
          <w:rFonts w:cs="David"/>
        </w:rPr>
        <w:t xml:space="preserve"> </w:t>
      </w:r>
      <w:r w:rsidRPr="00F94465">
        <w:rPr>
          <w:rFonts w:cs="David"/>
          <w:rtl/>
        </w:rPr>
        <w:t>התמורה</w:t>
      </w:r>
      <w:r w:rsidRPr="00F94465">
        <w:rPr>
          <w:rFonts w:cs="David"/>
        </w:rPr>
        <w:t xml:space="preserve"> </w:t>
      </w:r>
      <w:r w:rsidRPr="00F94465">
        <w:rPr>
          <w:rFonts w:cs="David"/>
          <w:rtl/>
        </w:rPr>
        <w:t>שתשולם</w:t>
      </w:r>
      <w:r w:rsidRPr="00F94465">
        <w:rPr>
          <w:rFonts w:cs="David"/>
        </w:rPr>
        <w:t xml:space="preserve"> </w:t>
      </w:r>
      <w:r w:rsidRPr="00F94465">
        <w:rPr>
          <w:rFonts w:cs="David"/>
          <w:rtl/>
        </w:rPr>
        <w:t>עבור</w:t>
      </w:r>
      <w:r w:rsidRPr="00F94465">
        <w:rPr>
          <w:rFonts w:cs="David"/>
        </w:rPr>
        <w:t xml:space="preserve"> </w:t>
      </w:r>
      <w:r w:rsidRPr="00F94465">
        <w:rPr>
          <w:rFonts w:cs="David" w:hint="eastAsia"/>
          <w:rtl/>
        </w:rPr>
        <w:t>מתן</w:t>
      </w:r>
      <w:r w:rsidRPr="00F94465">
        <w:rPr>
          <w:rFonts w:cs="David"/>
          <w:rtl/>
        </w:rPr>
        <w:t xml:space="preserve"> </w:t>
      </w:r>
      <w:r w:rsidRPr="00F94465">
        <w:rPr>
          <w:rFonts w:cs="David" w:hint="eastAsia"/>
          <w:rtl/>
        </w:rPr>
        <w:t>שירותי</w:t>
      </w:r>
      <w:r w:rsidRPr="00F94465">
        <w:rPr>
          <w:rFonts w:cs="David"/>
          <w:rtl/>
        </w:rPr>
        <w:t xml:space="preserve"> </w:t>
      </w:r>
      <w:r w:rsidRPr="00F94465">
        <w:rPr>
          <w:rFonts w:cs="David" w:hint="eastAsia"/>
          <w:rtl/>
        </w:rPr>
        <w:t>הייעוץ</w:t>
      </w:r>
      <w:r w:rsidRPr="00F94465">
        <w:rPr>
          <w:rFonts w:cs="David"/>
          <w:rtl/>
        </w:rPr>
        <w:t xml:space="preserve"> </w:t>
      </w:r>
      <w:r w:rsidRPr="00F94465">
        <w:rPr>
          <w:rFonts w:cs="David" w:hint="eastAsia"/>
          <w:rtl/>
        </w:rPr>
        <w:t>כמפורט</w:t>
      </w:r>
      <w:r w:rsidRPr="00F94465">
        <w:rPr>
          <w:rFonts w:cs="David"/>
          <w:rtl/>
        </w:rPr>
        <w:t xml:space="preserve"> </w:t>
      </w:r>
      <w:r w:rsidRPr="00F94465">
        <w:rPr>
          <w:rFonts w:cs="David" w:hint="eastAsia"/>
          <w:rtl/>
        </w:rPr>
        <w:t>במכרז</w:t>
      </w:r>
      <w:r w:rsidRPr="00F94465">
        <w:rPr>
          <w:rFonts w:cs="David"/>
          <w:rtl/>
        </w:rPr>
        <w:t xml:space="preserve"> </w:t>
      </w:r>
      <w:r w:rsidRPr="00F94465">
        <w:rPr>
          <w:rFonts w:cs="David" w:hint="eastAsia"/>
          <w:rtl/>
        </w:rPr>
        <w:t>זה</w:t>
      </w:r>
      <w:r w:rsidRPr="00F94465">
        <w:rPr>
          <w:rFonts w:cs="David"/>
        </w:rPr>
        <w:t>.</w:t>
      </w:r>
      <w:r w:rsidRPr="00F94465">
        <w:rPr>
          <w:rFonts w:cs="David"/>
          <w:rtl/>
        </w:rPr>
        <w:t xml:space="preserve"> יובהר</w:t>
      </w:r>
      <w:r w:rsidRPr="00F94465">
        <w:rPr>
          <w:rFonts w:cs="David"/>
        </w:rPr>
        <w:t xml:space="preserve"> </w:t>
      </w:r>
      <w:r w:rsidRPr="00F94465">
        <w:rPr>
          <w:rFonts w:cs="David"/>
          <w:rtl/>
        </w:rPr>
        <w:t>בזאת</w:t>
      </w:r>
      <w:r w:rsidR="00627753">
        <w:rPr>
          <w:rFonts w:cs="David" w:hint="cs"/>
          <w:rtl/>
        </w:rPr>
        <w:t>,</w:t>
      </w:r>
      <w:r w:rsidRPr="00F94465">
        <w:rPr>
          <w:rFonts w:cs="David"/>
        </w:rPr>
        <w:t xml:space="preserve"> </w:t>
      </w:r>
      <w:r w:rsidR="00627753">
        <w:rPr>
          <w:rFonts w:cs="David" w:hint="cs"/>
          <w:rtl/>
        </w:rPr>
        <w:t xml:space="preserve"> </w:t>
      </w:r>
      <w:r w:rsidRPr="00F94465">
        <w:rPr>
          <w:rFonts w:cs="David"/>
          <w:rtl/>
        </w:rPr>
        <w:t>כי</w:t>
      </w:r>
      <w:r w:rsidRPr="00F94465">
        <w:rPr>
          <w:rFonts w:cs="David"/>
        </w:rPr>
        <w:t xml:space="preserve"> </w:t>
      </w:r>
      <w:r w:rsidRPr="00F94465">
        <w:rPr>
          <w:rFonts w:cs="David"/>
          <w:rtl/>
        </w:rPr>
        <w:t>רכיב</w:t>
      </w:r>
      <w:r w:rsidRPr="00F94465">
        <w:rPr>
          <w:rFonts w:cs="David"/>
        </w:rPr>
        <w:t xml:space="preserve"> </w:t>
      </w:r>
      <w:r w:rsidRPr="00F94465">
        <w:rPr>
          <w:rFonts w:cs="David"/>
          <w:rtl/>
        </w:rPr>
        <w:t>התמורה</w:t>
      </w:r>
      <w:r w:rsidRPr="00F94465">
        <w:rPr>
          <w:rFonts w:cs="David"/>
        </w:rPr>
        <w:t xml:space="preserve"> </w:t>
      </w:r>
      <w:r w:rsidRPr="00F94465">
        <w:rPr>
          <w:rFonts w:cs="David"/>
          <w:rtl/>
        </w:rPr>
        <w:t>אחיד</w:t>
      </w:r>
      <w:r w:rsidRPr="00F94465">
        <w:rPr>
          <w:rFonts w:cs="David"/>
        </w:rPr>
        <w:t xml:space="preserve"> </w:t>
      </w:r>
      <w:r w:rsidRPr="00F94465">
        <w:rPr>
          <w:rFonts w:cs="David"/>
          <w:rtl/>
        </w:rPr>
        <w:t>בין</w:t>
      </w:r>
      <w:r w:rsidRPr="00F94465">
        <w:rPr>
          <w:rFonts w:cs="David"/>
        </w:rPr>
        <w:t xml:space="preserve"> </w:t>
      </w:r>
      <w:r w:rsidRPr="00F94465">
        <w:rPr>
          <w:rFonts w:cs="David"/>
          <w:rtl/>
        </w:rPr>
        <w:t>המציעים</w:t>
      </w:r>
      <w:r w:rsidRPr="00F94465">
        <w:rPr>
          <w:rFonts w:cs="David"/>
        </w:rPr>
        <w:t xml:space="preserve"> </w:t>
      </w:r>
      <w:r w:rsidRPr="00F94465">
        <w:rPr>
          <w:rFonts w:cs="David"/>
          <w:rtl/>
        </w:rPr>
        <w:t>בהתאם</w:t>
      </w:r>
      <w:r w:rsidRPr="00F94465">
        <w:rPr>
          <w:rFonts w:cs="David"/>
        </w:rPr>
        <w:t xml:space="preserve"> </w:t>
      </w:r>
      <w:r w:rsidRPr="00F94465">
        <w:rPr>
          <w:rFonts w:cs="David"/>
          <w:rtl/>
        </w:rPr>
        <w:t>למפורט</w:t>
      </w:r>
      <w:r w:rsidRPr="00F94465">
        <w:rPr>
          <w:rFonts w:cs="David"/>
        </w:rPr>
        <w:t xml:space="preserve"> </w:t>
      </w:r>
      <w:r w:rsidRPr="00F94465">
        <w:rPr>
          <w:rFonts w:cs="David"/>
          <w:rtl/>
        </w:rPr>
        <w:t>להלן</w:t>
      </w:r>
      <w:r w:rsidRPr="00F94465">
        <w:rPr>
          <w:rFonts w:cs="David"/>
        </w:rPr>
        <w:t xml:space="preserve"> </w:t>
      </w:r>
      <w:r w:rsidRPr="00F94465">
        <w:rPr>
          <w:rFonts w:cs="David"/>
          <w:rtl/>
        </w:rPr>
        <w:t>בפרק</w:t>
      </w:r>
      <w:r w:rsidRPr="00F94465">
        <w:rPr>
          <w:rFonts w:cs="David"/>
        </w:rPr>
        <w:t xml:space="preserve"> </w:t>
      </w:r>
      <w:r w:rsidRPr="00F94465">
        <w:rPr>
          <w:rFonts w:cs="David"/>
          <w:rtl/>
        </w:rPr>
        <w:t>זה</w:t>
      </w:r>
      <w:r w:rsidRPr="00F94465">
        <w:rPr>
          <w:rFonts w:cs="David"/>
        </w:rPr>
        <w:t xml:space="preserve"> </w:t>
      </w:r>
      <w:r w:rsidRPr="00F94465">
        <w:rPr>
          <w:rFonts w:cs="David"/>
          <w:rtl/>
        </w:rPr>
        <w:t>ואינו</w:t>
      </w:r>
      <w:r w:rsidRPr="00F94465">
        <w:rPr>
          <w:rFonts w:cs="David"/>
        </w:rPr>
        <w:t xml:space="preserve"> </w:t>
      </w:r>
      <w:r w:rsidRPr="00F94465">
        <w:rPr>
          <w:rFonts w:cs="David"/>
          <w:rtl/>
        </w:rPr>
        <w:t>מהווה</w:t>
      </w:r>
      <w:r w:rsidRPr="00F94465">
        <w:rPr>
          <w:rFonts w:cs="David"/>
        </w:rPr>
        <w:t xml:space="preserve"> </w:t>
      </w:r>
      <w:r w:rsidRPr="00F94465">
        <w:rPr>
          <w:rFonts w:cs="David"/>
          <w:rtl/>
        </w:rPr>
        <w:t>אמת</w:t>
      </w:r>
      <w:r w:rsidRPr="00F94465">
        <w:rPr>
          <w:rFonts w:cs="David"/>
        </w:rPr>
        <w:t xml:space="preserve"> </w:t>
      </w:r>
      <w:r w:rsidRPr="00F94465">
        <w:rPr>
          <w:rFonts w:cs="David"/>
          <w:rtl/>
        </w:rPr>
        <w:t>מידה</w:t>
      </w:r>
      <w:r w:rsidRPr="00F94465">
        <w:rPr>
          <w:rFonts w:cs="David"/>
        </w:rPr>
        <w:t xml:space="preserve"> </w:t>
      </w:r>
      <w:r w:rsidRPr="00F94465">
        <w:rPr>
          <w:rFonts w:cs="David"/>
          <w:rtl/>
        </w:rPr>
        <w:t>לבחינת</w:t>
      </w:r>
      <w:r w:rsidRPr="00F94465">
        <w:rPr>
          <w:rFonts w:cs="David"/>
        </w:rPr>
        <w:t xml:space="preserve"> </w:t>
      </w:r>
      <w:r w:rsidRPr="00F94465">
        <w:rPr>
          <w:rFonts w:cs="David"/>
          <w:rtl/>
        </w:rPr>
        <w:t>ההצעות</w:t>
      </w:r>
      <w:r w:rsidRPr="00F94465">
        <w:rPr>
          <w:rFonts w:cs="David"/>
        </w:rPr>
        <w:t xml:space="preserve"> </w:t>
      </w:r>
      <w:r w:rsidRPr="00F94465">
        <w:rPr>
          <w:rFonts w:cs="David"/>
          <w:rtl/>
        </w:rPr>
        <w:t>ולניקוד</w:t>
      </w:r>
      <w:r w:rsidRPr="00F94465">
        <w:rPr>
          <w:rFonts w:cs="David"/>
        </w:rPr>
        <w:t xml:space="preserve"> </w:t>
      </w:r>
      <w:r w:rsidRPr="00F94465">
        <w:rPr>
          <w:rFonts w:cs="David"/>
          <w:rtl/>
        </w:rPr>
        <w:t>שניתן</w:t>
      </w:r>
      <w:r w:rsidRPr="00F94465">
        <w:rPr>
          <w:rFonts w:cs="David"/>
        </w:rPr>
        <w:t xml:space="preserve"> </w:t>
      </w:r>
      <w:r w:rsidRPr="00F94465">
        <w:rPr>
          <w:rFonts w:cs="David"/>
          <w:rtl/>
        </w:rPr>
        <w:t>להן</w:t>
      </w:r>
      <w:r w:rsidRPr="00F94465">
        <w:rPr>
          <w:rFonts w:cs="David"/>
        </w:rPr>
        <w:t>.</w:t>
      </w:r>
    </w:p>
    <w:p w:rsidR="00FE0D2F" w:rsidRDefault="00FE0D2F" w:rsidP="00FE0D2F">
      <w:pPr>
        <w:spacing w:line="360" w:lineRule="auto"/>
        <w:ind w:left="360"/>
        <w:jc w:val="both"/>
        <w:rPr>
          <w:rFonts w:ascii="David-Reg" w:cs="David"/>
          <w:color w:val="000000"/>
        </w:rPr>
      </w:pPr>
      <w:r>
        <w:rPr>
          <w:rFonts w:cs="David"/>
          <w:color w:val="000000"/>
          <w:rtl/>
        </w:rPr>
        <w:t xml:space="preserve"> </w:t>
      </w:r>
    </w:p>
    <w:p w:rsidR="00FE0D2F" w:rsidRPr="00FE0D2F" w:rsidRDefault="00FE0D2F" w:rsidP="00FE0D2F">
      <w:pPr>
        <w:spacing w:line="360" w:lineRule="auto"/>
        <w:ind w:left="360"/>
        <w:jc w:val="both"/>
        <w:rPr>
          <w:rFonts w:cs="David"/>
          <w:color w:val="000000"/>
          <w:rtl/>
        </w:rPr>
      </w:pPr>
      <w:r w:rsidRPr="00995D61">
        <w:rPr>
          <w:rFonts w:cs="David"/>
          <w:color w:val="000000"/>
          <w:rtl/>
        </w:rPr>
        <w:t>להלן</w:t>
      </w:r>
      <w:r w:rsidRPr="00995D61">
        <w:rPr>
          <w:rFonts w:ascii="David-Reg" w:cs="David"/>
          <w:color w:val="000000"/>
        </w:rPr>
        <w:t xml:space="preserve"> </w:t>
      </w:r>
      <w:r w:rsidRPr="00995D61">
        <w:rPr>
          <w:rFonts w:cs="David"/>
          <w:color w:val="000000"/>
          <w:rtl/>
        </w:rPr>
        <w:t>תפורט</w:t>
      </w:r>
      <w:r w:rsidRPr="00995D61">
        <w:rPr>
          <w:rFonts w:ascii="David-Reg" w:cs="David"/>
          <w:color w:val="000000"/>
        </w:rPr>
        <w:t xml:space="preserve"> </w:t>
      </w:r>
      <w:r w:rsidRPr="00995D61">
        <w:rPr>
          <w:rFonts w:cs="David"/>
          <w:color w:val="000000"/>
          <w:rtl/>
        </w:rPr>
        <w:t>התמורה</w:t>
      </w:r>
      <w:r w:rsidRPr="00995D61">
        <w:rPr>
          <w:rFonts w:ascii="David-Reg" w:cs="David"/>
          <w:color w:val="000000"/>
        </w:rPr>
        <w:t xml:space="preserve"> </w:t>
      </w:r>
      <w:r w:rsidRPr="00995D61">
        <w:rPr>
          <w:rFonts w:cs="David"/>
          <w:color w:val="000000"/>
          <w:rtl/>
        </w:rPr>
        <w:t>עבור</w:t>
      </w:r>
      <w:r w:rsidRPr="00995D61">
        <w:rPr>
          <w:rFonts w:ascii="David-Reg" w:cs="David"/>
          <w:color w:val="000000"/>
        </w:rPr>
        <w:t xml:space="preserve"> </w:t>
      </w:r>
      <w:r>
        <w:rPr>
          <w:rFonts w:cs="David" w:hint="cs"/>
          <w:color w:val="000000"/>
          <w:rtl/>
        </w:rPr>
        <w:t>השירות</w:t>
      </w:r>
      <w:r>
        <w:rPr>
          <w:rFonts w:ascii="David-Reg" w:cs="David" w:hint="cs"/>
          <w:color w:val="000000"/>
          <w:rtl/>
        </w:rPr>
        <w:t xml:space="preserve"> הניתן</w:t>
      </w:r>
      <w:r>
        <w:rPr>
          <w:rFonts w:cs="David" w:hint="cs"/>
          <w:color w:val="000000"/>
          <w:rtl/>
        </w:rPr>
        <w:t xml:space="preserve"> ל</w:t>
      </w:r>
      <w:r>
        <w:rPr>
          <w:rFonts w:cs="David"/>
          <w:color w:val="000000"/>
          <w:rtl/>
        </w:rPr>
        <w:t>מזמינה</w:t>
      </w:r>
      <w:r w:rsidR="00627753">
        <w:rPr>
          <w:rFonts w:cs="David" w:hint="cs"/>
          <w:color w:val="000000"/>
          <w:rtl/>
        </w:rPr>
        <w:t>:</w:t>
      </w:r>
      <w:r w:rsidRPr="00995D61">
        <w:rPr>
          <w:rFonts w:ascii="David-Reg" w:cs="David"/>
          <w:color w:val="000000"/>
        </w:rPr>
        <w:t xml:space="preserve"> </w:t>
      </w:r>
    </w:p>
    <w:p w:rsidR="00FE0D2F" w:rsidRDefault="00FE0D2F" w:rsidP="00FE0D2F">
      <w:pPr>
        <w:spacing w:line="360" w:lineRule="auto"/>
        <w:ind w:left="360"/>
        <w:jc w:val="both"/>
        <w:rPr>
          <w:rFonts w:ascii="David-Reg" w:cs="David"/>
          <w:color w:val="000000"/>
        </w:rPr>
      </w:pPr>
    </w:p>
    <w:p w:rsidR="00155F35" w:rsidRPr="00627753" w:rsidRDefault="002A197D" w:rsidP="00627753">
      <w:pPr>
        <w:numPr>
          <w:ilvl w:val="1"/>
          <w:numId w:val="51"/>
        </w:numPr>
        <w:tabs>
          <w:tab w:val="clear" w:pos="792"/>
          <w:tab w:val="num" w:pos="935"/>
        </w:tabs>
        <w:spacing w:line="360" w:lineRule="auto"/>
        <w:ind w:left="935" w:hanging="575"/>
        <w:jc w:val="both"/>
        <w:rPr>
          <w:rFonts w:cs="David"/>
        </w:rPr>
      </w:pPr>
      <w:r w:rsidRPr="00E35288">
        <w:rPr>
          <w:rFonts w:cs="David"/>
          <w:rtl/>
        </w:rPr>
        <w:t>התמורה</w:t>
      </w:r>
      <w:r w:rsidRPr="00627753">
        <w:rPr>
          <w:rFonts w:cs="David"/>
        </w:rPr>
        <w:t xml:space="preserve"> </w:t>
      </w:r>
      <w:r w:rsidRPr="00E35288">
        <w:rPr>
          <w:rFonts w:cs="David"/>
          <w:rtl/>
        </w:rPr>
        <w:t>בעבור</w:t>
      </w:r>
      <w:r w:rsidRPr="00627753">
        <w:rPr>
          <w:rFonts w:cs="David"/>
        </w:rPr>
        <w:t xml:space="preserve"> </w:t>
      </w:r>
      <w:r w:rsidRPr="00E35288">
        <w:rPr>
          <w:rFonts w:cs="David"/>
          <w:rtl/>
        </w:rPr>
        <w:t>ה</w:t>
      </w:r>
      <w:r w:rsidRPr="00E35288">
        <w:rPr>
          <w:rFonts w:cs="David" w:hint="eastAsia"/>
          <w:rtl/>
        </w:rPr>
        <w:t>שירות</w:t>
      </w:r>
      <w:r w:rsidRPr="00E35288">
        <w:rPr>
          <w:rFonts w:cs="David"/>
          <w:rtl/>
        </w:rPr>
        <w:t xml:space="preserve"> </w:t>
      </w:r>
      <w:r w:rsidRPr="00627753">
        <w:rPr>
          <w:rFonts w:cs="David"/>
          <w:rtl/>
        </w:rPr>
        <w:t>תשולם</w:t>
      </w:r>
      <w:r w:rsidRPr="00627753">
        <w:rPr>
          <w:rFonts w:cs="David"/>
        </w:rPr>
        <w:t xml:space="preserve"> </w:t>
      </w:r>
      <w:r w:rsidRPr="00627753">
        <w:rPr>
          <w:rFonts w:cs="David"/>
          <w:rtl/>
        </w:rPr>
        <w:t>לפי</w:t>
      </w:r>
      <w:r w:rsidRPr="00627753">
        <w:rPr>
          <w:rFonts w:cs="David"/>
        </w:rPr>
        <w:t xml:space="preserve"> </w:t>
      </w:r>
      <w:r w:rsidRPr="00627753">
        <w:rPr>
          <w:rFonts w:cs="David"/>
          <w:rtl/>
        </w:rPr>
        <w:t>שעות</w:t>
      </w:r>
      <w:r w:rsidRPr="00627753">
        <w:rPr>
          <w:rFonts w:cs="David"/>
        </w:rPr>
        <w:t xml:space="preserve"> </w:t>
      </w:r>
      <w:r w:rsidRPr="00627753">
        <w:rPr>
          <w:rFonts w:cs="David"/>
          <w:rtl/>
        </w:rPr>
        <w:t xml:space="preserve">עבודה </w:t>
      </w:r>
      <w:r w:rsidRPr="00627753">
        <w:rPr>
          <w:rFonts w:cs="David" w:hint="eastAsia"/>
          <w:rtl/>
        </w:rPr>
        <w:t>שביצע</w:t>
      </w:r>
      <w:r w:rsidRPr="00627753">
        <w:rPr>
          <w:rFonts w:cs="David"/>
          <w:rtl/>
        </w:rPr>
        <w:t xml:space="preserve"> היועץ בפועל </w:t>
      </w:r>
      <w:r w:rsidR="00627753" w:rsidRPr="00627753">
        <w:rPr>
          <w:rFonts w:cs="David" w:hint="cs"/>
          <w:rtl/>
        </w:rPr>
        <w:t xml:space="preserve">באותו חודש בלבד, </w:t>
      </w:r>
      <w:r w:rsidRPr="00627753">
        <w:rPr>
          <w:rFonts w:cs="David"/>
          <w:rtl/>
        </w:rPr>
        <w:t xml:space="preserve">ובכל מקרה </w:t>
      </w:r>
      <w:r w:rsidRPr="00627753">
        <w:rPr>
          <w:rFonts w:cs="David" w:hint="eastAsia"/>
          <w:rtl/>
        </w:rPr>
        <w:t>מספר</w:t>
      </w:r>
      <w:r w:rsidRPr="00627753">
        <w:rPr>
          <w:rFonts w:cs="David"/>
          <w:rtl/>
        </w:rPr>
        <w:t xml:space="preserve"> שעות העבודה החודשי לא יעלה על </w:t>
      </w:r>
      <w:r w:rsidRPr="00627753">
        <w:rPr>
          <w:rFonts w:cs="David" w:hint="cs"/>
          <w:rtl/>
        </w:rPr>
        <w:t>100 שעות.</w:t>
      </w:r>
      <w:r w:rsidRPr="00627753">
        <w:rPr>
          <w:rFonts w:cs="David"/>
          <w:rtl/>
        </w:rPr>
        <w:t xml:space="preserve"> (להלן: "תקרת</w:t>
      </w:r>
      <w:r w:rsidRPr="00627753">
        <w:rPr>
          <w:rFonts w:cs="David"/>
        </w:rPr>
        <w:t xml:space="preserve"> </w:t>
      </w:r>
      <w:r w:rsidRPr="00627753">
        <w:rPr>
          <w:rFonts w:cs="David"/>
          <w:rtl/>
        </w:rPr>
        <w:t>שעות</w:t>
      </w:r>
      <w:r w:rsidR="00627753" w:rsidRPr="00627753">
        <w:rPr>
          <w:rFonts w:cs="David" w:hint="cs"/>
          <w:rtl/>
        </w:rPr>
        <w:t xml:space="preserve"> </w:t>
      </w:r>
      <w:r w:rsidRPr="00627753">
        <w:rPr>
          <w:rFonts w:cs="David"/>
          <w:rtl/>
        </w:rPr>
        <w:t>העבודה").</w:t>
      </w:r>
      <w:r w:rsidR="00155F35" w:rsidRPr="00627753">
        <w:rPr>
          <w:rFonts w:cs="David" w:hint="cs"/>
          <w:rtl/>
        </w:rPr>
        <w:br/>
      </w:r>
    </w:p>
    <w:p w:rsidR="00F5660F" w:rsidRPr="00155F35" w:rsidRDefault="00FE0D2F" w:rsidP="002A197D">
      <w:pPr>
        <w:numPr>
          <w:ilvl w:val="1"/>
          <w:numId w:val="51"/>
        </w:numPr>
        <w:tabs>
          <w:tab w:val="clear" w:pos="792"/>
          <w:tab w:val="num" w:pos="935"/>
          <w:tab w:val="left" w:pos="1826"/>
        </w:tabs>
        <w:autoSpaceDE w:val="0"/>
        <w:autoSpaceDN w:val="0"/>
        <w:adjustRightInd w:val="0"/>
        <w:spacing w:line="360" w:lineRule="auto"/>
        <w:ind w:left="368" w:firstLine="0"/>
        <w:jc w:val="both"/>
        <w:rPr>
          <w:rFonts w:cs="David"/>
          <w:color w:val="000000"/>
        </w:rPr>
      </w:pPr>
      <w:r w:rsidRPr="007176B1">
        <w:rPr>
          <w:rFonts w:cs="David"/>
          <w:u w:val="single"/>
          <w:rtl/>
        </w:rPr>
        <w:t>התערי</w:t>
      </w:r>
      <w:r w:rsidR="00F94465" w:rsidRPr="00F94465">
        <w:rPr>
          <w:rFonts w:ascii="David-Reg" w:cs="David"/>
          <w:u w:val="single"/>
          <w:rtl/>
        </w:rPr>
        <w:t>ף</w:t>
      </w:r>
      <w:r w:rsidRPr="007176B1">
        <w:rPr>
          <w:rFonts w:ascii="David-Reg" w:cs="David"/>
          <w:u w:val="single"/>
        </w:rPr>
        <w:t xml:space="preserve"> </w:t>
      </w:r>
      <w:r w:rsidRPr="007176B1">
        <w:rPr>
          <w:rFonts w:cs="David"/>
          <w:u w:val="single"/>
          <w:rtl/>
        </w:rPr>
        <w:t>לשע</w:t>
      </w:r>
      <w:r w:rsidR="00F94465" w:rsidRPr="00F94465">
        <w:rPr>
          <w:rFonts w:ascii="David-Reg" w:cs="David"/>
          <w:u w:val="single"/>
          <w:rtl/>
        </w:rPr>
        <w:t>ת</w:t>
      </w:r>
      <w:r w:rsidRPr="007176B1">
        <w:rPr>
          <w:rFonts w:ascii="David-Reg" w:cs="David"/>
          <w:u w:val="single"/>
        </w:rPr>
        <w:t xml:space="preserve"> </w:t>
      </w:r>
      <w:r w:rsidRPr="007176B1">
        <w:rPr>
          <w:rFonts w:cs="David"/>
          <w:u w:val="single"/>
          <w:rtl/>
        </w:rPr>
        <w:t>עבודה</w:t>
      </w:r>
      <w:r w:rsidR="007176B1" w:rsidRPr="007176B1">
        <w:rPr>
          <w:rFonts w:cs="David" w:hint="cs"/>
          <w:u w:val="single"/>
          <w:rtl/>
        </w:rPr>
        <w:t xml:space="preserve"> עומד על סך של </w:t>
      </w:r>
      <w:r w:rsidR="002A197D">
        <w:rPr>
          <w:rFonts w:cs="David" w:hint="cs"/>
          <w:u w:val="single"/>
          <w:rtl/>
        </w:rPr>
        <w:t>450</w:t>
      </w:r>
      <w:r w:rsidR="007176B1" w:rsidRPr="007176B1">
        <w:rPr>
          <w:rFonts w:cs="David" w:hint="cs"/>
          <w:u w:val="single"/>
          <w:rtl/>
        </w:rPr>
        <w:t xml:space="preserve"> ₪ </w:t>
      </w:r>
      <w:r w:rsidR="007176B1">
        <w:rPr>
          <w:rFonts w:cs="David" w:hint="cs"/>
          <w:u w:val="single"/>
          <w:rtl/>
        </w:rPr>
        <w:t>לשעה</w:t>
      </w:r>
      <w:r w:rsidR="007176B1" w:rsidRPr="007176B1">
        <w:rPr>
          <w:rFonts w:cs="David" w:hint="cs"/>
          <w:u w:val="single"/>
          <w:rtl/>
        </w:rPr>
        <w:t xml:space="preserve">. </w:t>
      </w:r>
      <w:r w:rsidR="007176B1">
        <w:rPr>
          <w:rFonts w:cs="David" w:hint="cs"/>
          <w:color w:val="000000"/>
          <w:rtl/>
        </w:rPr>
        <w:t>(</w:t>
      </w:r>
      <w:r w:rsidRPr="007176B1">
        <w:rPr>
          <w:rFonts w:cs="David"/>
          <w:color w:val="000000"/>
          <w:rtl/>
        </w:rPr>
        <w:t>להלן</w:t>
      </w:r>
      <w:r w:rsidRPr="007176B1">
        <w:rPr>
          <w:rFonts w:ascii="David-Reg" w:cs="David"/>
          <w:color w:val="000000"/>
        </w:rPr>
        <w:t>:</w:t>
      </w:r>
      <w:r w:rsidRPr="007176B1">
        <w:rPr>
          <w:rFonts w:cs="David"/>
          <w:b/>
          <w:bCs/>
          <w:color w:val="000000"/>
          <w:rtl/>
        </w:rPr>
        <w:t xml:space="preserve"> "תעריף</w:t>
      </w:r>
      <w:r w:rsidRPr="007176B1">
        <w:rPr>
          <w:rFonts w:ascii="David-Bold" w:cs="David"/>
          <w:b/>
          <w:bCs/>
          <w:color w:val="000000"/>
        </w:rPr>
        <w:t xml:space="preserve"> </w:t>
      </w:r>
      <w:r w:rsidRPr="007176B1">
        <w:rPr>
          <w:rFonts w:cs="David"/>
          <w:b/>
          <w:bCs/>
          <w:color w:val="000000"/>
          <w:rtl/>
        </w:rPr>
        <w:t>שעת</w:t>
      </w:r>
      <w:r w:rsidRPr="007176B1">
        <w:rPr>
          <w:rFonts w:ascii="David-Bold" w:cs="David"/>
          <w:b/>
          <w:bCs/>
          <w:color w:val="000000"/>
        </w:rPr>
        <w:t xml:space="preserve"> </w:t>
      </w:r>
      <w:r w:rsidRPr="007176B1">
        <w:rPr>
          <w:rFonts w:cs="David"/>
          <w:b/>
          <w:bCs/>
          <w:color w:val="000000"/>
          <w:rtl/>
        </w:rPr>
        <w:t>עבודה"</w:t>
      </w:r>
      <w:r w:rsidRPr="007176B1">
        <w:rPr>
          <w:rFonts w:ascii="David-Reg" w:cs="David"/>
          <w:color w:val="000000"/>
        </w:rPr>
        <w:t>(</w:t>
      </w:r>
      <w:r w:rsidR="00155F35">
        <w:rPr>
          <w:rFonts w:cs="David"/>
          <w:color w:val="000000"/>
          <w:rtl/>
        </w:rPr>
        <w:br/>
      </w:r>
    </w:p>
    <w:p w:rsidR="00155F35" w:rsidRPr="00155F35" w:rsidRDefault="00155F35" w:rsidP="00155F35">
      <w:pPr>
        <w:numPr>
          <w:ilvl w:val="0"/>
          <w:numId w:val="51"/>
        </w:numPr>
        <w:overflowPunct w:val="0"/>
        <w:autoSpaceDE w:val="0"/>
        <w:autoSpaceDN w:val="0"/>
        <w:adjustRightInd w:val="0"/>
        <w:spacing w:line="360" w:lineRule="auto"/>
        <w:jc w:val="both"/>
        <w:textAlignment w:val="baseline"/>
        <w:rPr>
          <w:rFonts w:ascii="Arial" w:hAnsi="Arial" w:cs="David"/>
          <w:b/>
          <w:bCs/>
          <w:u w:val="single"/>
        </w:rPr>
      </w:pPr>
      <w:r w:rsidRPr="00155F35">
        <w:rPr>
          <w:rFonts w:cs="David" w:hint="cs"/>
          <w:b/>
          <w:bCs/>
          <w:u w:val="single"/>
          <w:rtl/>
          <w:lang w:eastAsia="en-US"/>
        </w:rPr>
        <w:t>תנאי הצמדה</w:t>
      </w:r>
    </w:p>
    <w:p w:rsidR="00155F35" w:rsidRPr="00155F35" w:rsidRDefault="00155F35" w:rsidP="00155F35">
      <w:pPr>
        <w:spacing w:line="360" w:lineRule="auto"/>
        <w:jc w:val="both"/>
        <w:rPr>
          <w:rFonts w:ascii="Arial" w:hAnsi="Arial" w:cs="David"/>
          <w:rtl/>
        </w:rPr>
      </w:pPr>
    </w:p>
    <w:p w:rsidR="00155F35" w:rsidRPr="00155F35" w:rsidRDefault="00155F35" w:rsidP="00155F35">
      <w:pPr>
        <w:numPr>
          <w:ilvl w:val="1"/>
          <w:numId w:val="51"/>
        </w:numPr>
        <w:overflowPunct w:val="0"/>
        <w:autoSpaceDE w:val="0"/>
        <w:autoSpaceDN w:val="0"/>
        <w:adjustRightInd w:val="0"/>
        <w:spacing w:line="360" w:lineRule="auto"/>
        <w:jc w:val="both"/>
        <w:textAlignment w:val="baseline"/>
        <w:rPr>
          <w:rFonts w:ascii="Arial" w:hAnsi="Arial" w:cs="David"/>
          <w:rtl/>
        </w:rPr>
      </w:pPr>
      <w:r w:rsidRPr="00155F35">
        <w:rPr>
          <w:rFonts w:ascii="Arial" w:hAnsi="Arial" w:cs="David"/>
          <w:rtl/>
        </w:rPr>
        <w:t xml:space="preserve">בהתאם להוראת </w:t>
      </w:r>
      <w:r w:rsidRPr="00155F35">
        <w:rPr>
          <w:rFonts w:ascii="Arial" w:hAnsi="Arial" w:cs="David" w:hint="cs"/>
          <w:rtl/>
        </w:rPr>
        <w:t>החשב הכללי,</w:t>
      </w:r>
      <w:r w:rsidRPr="00155F35">
        <w:rPr>
          <w:rFonts w:ascii="Arial" w:hAnsi="Arial" w:cs="David"/>
          <w:rtl/>
        </w:rPr>
        <w:t xml:space="preserve"> חוזה ההתקשרות  יוצמד לאחר 18 חודשים מיום הגשת ההצעה.</w:t>
      </w:r>
    </w:p>
    <w:p w:rsidR="00155F35" w:rsidRPr="00155F35" w:rsidRDefault="00155F35" w:rsidP="00155F35">
      <w:pPr>
        <w:spacing w:line="360" w:lineRule="auto"/>
        <w:ind w:left="1040" w:firstLine="40"/>
        <w:jc w:val="both"/>
        <w:rPr>
          <w:rFonts w:ascii="Arial" w:hAnsi="Arial" w:cs="David"/>
          <w:rtl/>
        </w:rPr>
      </w:pPr>
      <w:r w:rsidRPr="00155F35">
        <w:rPr>
          <w:rFonts w:ascii="Arial" w:hAnsi="Arial" w:cs="David"/>
          <w:rtl/>
        </w:rPr>
        <w:t>לאחר 18 חודשים ההצמדה תהיה  100% למדד המחירים לצרכן</w:t>
      </w:r>
      <w:r w:rsidRPr="00155F35">
        <w:rPr>
          <w:rFonts w:ascii="Arial" w:hAnsi="Arial" w:cs="David" w:hint="cs"/>
          <w:rtl/>
        </w:rPr>
        <w:t>, כאשר מדד הבסיס יהיה המדד הידוע במועד האחרון להגשת מסמכי המכרז</w:t>
      </w:r>
      <w:r>
        <w:rPr>
          <w:rFonts w:ascii="Arial" w:hAnsi="Arial" w:cs="David" w:hint="cs"/>
          <w:rtl/>
        </w:rPr>
        <w:t>.</w:t>
      </w:r>
    </w:p>
    <w:p w:rsidR="00155F35" w:rsidRPr="00155F35" w:rsidRDefault="00155F35" w:rsidP="00155F35">
      <w:pPr>
        <w:spacing w:line="360" w:lineRule="auto"/>
        <w:ind w:left="1472"/>
        <w:jc w:val="both"/>
        <w:rPr>
          <w:rFonts w:ascii="Arial" w:hAnsi="Arial" w:cs="David"/>
          <w:rtl/>
        </w:rPr>
      </w:pPr>
    </w:p>
    <w:p w:rsidR="00155F35" w:rsidRPr="00155F35" w:rsidRDefault="00155F35" w:rsidP="00155F35">
      <w:pPr>
        <w:spacing w:line="360" w:lineRule="auto"/>
        <w:ind w:left="1080"/>
        <w:jc w:val="both"/>
        <w:rPr>
          <w:rFonts w:ascii="Arial" w:hAnsi="Arial" w:cs="David"/>
          <w:rtl/>
        </w:rPr>
      </w:pPr>
      <w:r w:rsidRPr="00155F35">
        <w:rPr>
          <w:rFonts w:ascii="Arial" w:hAnsi="Arial" w:cs="David"/>
          <w:rtl/>
        </w:rPr>
        <w:t xml:space="preserve">"מדד" – מדד המחירים לצרכן המתפרסם ע"י הלשכה המרכזית </w:t>
      </w:r>
      <w:r w:rsidRPr="00155F35">
        <w:rPr>
          <w:rFonts w:ascii="Arial" w:hAnsi="Arial" w:cs="David" w:hint="cs"/>
          <w:rtl/>
        </w:rPr>
        <w:t xml:space="preserve"> </w:t>
      </w:r>
      <w:r w:rsidRPr="00155F35">
        <w:rPr>
          <w:rFonts w:ascii="Arial" w:hAnsi="Arial" w:cs="David"/>
          <w:rtl/>
        </w:rPr>
        <w:t>לסטטיסטיקה ולמחקר כלכלי ו/או כל גוף אחר שיבוא במקומה.</w:t>
      </w:r>
    </w:p>
    <w:p w:rsidR="00155F35" w:rsidRPr="00155F35" w:rsidRDefault="00155F35" w:rsidP="00155F35">
      <w:pPr>
        <w:spacing w:line="360" w:lineRule="auto"/>
        <w:ind w:left="360" w:firstLine="720"/>
        <w:jc w:val="both"/>
        <w:rPr>
          <w:rFonts w:ascii="Arial" w:hAnsi="Arial" w:cs="David"/>
          <w:rtl/>
        </w:rPr>
      </w:pPr>
      <w:r w:rsidRPr="00155F35">
        <w:rPr>
          <w:rFonts w:ascii="Arial" w:hAnsi="Arial" w:cs="David"/>
          <w:rtl/>
        </w:rPr>
        <w:t>"מדד בסיס" – המדד  הידוע ל</w:t>
      </w:r>
      <w:r w:rsidRPr="00155F35">
        <w:rPr>
          <w:rFonts w:ascii="Arial" w:hAnsi="Arial" w:cs="David" w:hint="cs"/>
          <w:rtl/>
        </w:rPr>
        <w:t xml:space="preserve">תאריך </w:t>
      </w:r>
    </w:p>
    <w:p w:rsidR="00155F35" w:rsidRPr="00155F35" w:rsidRDefault="00155F35" w:rsidP="00155F35">
      <w:pPr>
        <w:spacing w:line="360" w:lineRule="auto"/>
        <w:ind w:left="360" w:firstLine="720"/>
        <w:jc w:val="both"/>
        <w:rPr>
          <w:rFonts w:ascii="Arial" w:hAnsi="Arial" w:cs="David"/>
          <w:rtl/>
        </w:rPr>
      </w:pPr>
      <w:r w:rsidRPr="00155F35">
        <w:rPr>
          <w:rFonts w:ascii="Arial" w:hAnsi="Arial" w:cs="David"/>
          <w:rtl/>
        </w:rPr>
        <w:t xml:space="preserve">"מדד חדש" </w:t>
      </w:r>
      <w:r w:rsidRPr="00155F35">
        <w:rPr>
          <w:rFonts w:ascii="Arial" w:hAnsi="Arial" w:cs="David"/>
          <w:rtl/>
        </w:rPr>
        <w:tab/>
        <w:t>- המדד האחרון הידוע ביום הגשת החשבון.</w:t>
      </w:r>
    </w:p>
    <w:p w:rsidR="00155F35" w:rsidRPr="00155F35" w:rsidRDefault="00155F35" w:rsidP="00155F35">
      <w:pPr>
        <w:spacing w:line="360" w:lineRule="auto"/>
        <w:ind w:left="360" w:firstLine="720"/>
        <w:jc w:val="both"/>
        <w:rPr>
          <w:rFonts w:ascii="Arial" w:hAnsi="Arial" w:cs="David"/>
          <w:rtl/>
        </w:rPr>
      </w:pPr>
      <w:r w:rsidRPr="00155F35">
        <w:rPr>
          <w:rFonts w:ascii="Arial" w:hAnsi="Arial" w:cs="David"/>
          <w:rtl/>
        </w:rPr>
        <w:t>"השינוי במדד"- ההפרש בין המדד החדש למדד הבסיס.</w:t>
      </w:r>
    </w:p>
    <w:p w:rsidR="00155F35" w:rsidRPr="00155F35" w:rsidRDefault="00155F35" w:rsidP="00155F35">
      <w:pPr>
        <w:spacing w:line="300" w:lineRule="atLeast"/>
        <w:rPr>
          <w:rFonts w:cs="David"/>
          <w:lang w:eastAsia="en-US"/>
        </w:rPr>
      </w:pPr>
    </w:p>
    <w:p w:rsidR="00155F35" w:rsidRPr="00155F35" w:rsidRDefault="00155F35" w:rsidP="00155F35">
      <w:pPr>
        <w:numPr>
          <w:ilvl w:val="2"/>
          <w:numId w:val="51"/>
        </w:numPr>
        <w:tabs>
          <w:tab w:val="num" w:pos="2192"/>
        </w:tabs>
        <w:overflowPunct w:val="0"/>
        <w:autoSpaceDE w:val="0"/>
        <w:autoSpaceDN w:val="0"/>
        <w:adjustRightInd w:val="0"/>
        <w:spacing w:line="360" w:lineRule="auto"/>
        <w:jc w:val="both"/>
        <w:textAlignment w:val="baseline"/>
        <w:rPr>
          <w:rFonts w:cs="David"/>
          <w:lang w:eastAsia="en-US"/>
        </w:rPr>
      </w:pPr>
      <w:r w:rsidRPr="00155F35">
        <w:rPr>
          <w:rFonts w:cs="David" w:hint="cs"/>
          <w:rtl/>
          <w:lang w:eastAsia="en-US"/>
        </w:rPr>
        <w:lastRenderedPageBreak/>
        <w:t xml:space="preserve">על פי הנחיות החשב הכללי של משרד האוצר ב- </w:t>
      </w:r>
      <w:r w:rsidRPr="00155F35">
        <w:rPr>
          <w:rFonts w:cs="David" w:hint="cs"/>
          <w:b/>
          <w:bCs/>
          <w:rtl/>
          <w:lang w:eastAsia="en-US"/>
        </w:rPr>
        <w:t>18 החודשים</w:t>
      </w:r>
      <w:r w:rsidRPr="00155F35">
        <w:rPr>
          <w:rFonts w:cs="David" w:hint="cs"/>
          <w:rtl/>
          <w:lang w:eastAsia="en-US"/>
        </w:rPr>
        <w:t xml:space="preserve"> הראשונים להתקשרות לא תהיה הצמדה על המחירים המוצעים במסגרת מכרז זה, וזאת בתנאי  שמדד המחירים לצרכן לא יעלה בתקופה זו על 4%.</w:t>
      </w:r>
    </w:p>
    <w:p w:rsidR="00155F35" w:rsidRPr="00155F35" w:rsidRDefault="00155F35" w:rsidP="00155F35">
      <w:pPr>
        <w:numPr>
          <w:ilvl w:val="2"/>
          <w:numId w:val="51"/>
        </w:numPr>
        <w:tabs>
          <w:tab w:val="num" w:pos="2192"/>
        </w:tabs>
        <w:overflowPunct w:val="0"/>
        <w:autoSpaceDE w:val="0"/>
        <w:autoSpaceDN w:val="0"/>
        <w:adjustRightInd w:val="0"/>
        <w:spacing w:line="360" w:lineRule="auto"/>
        <w:jc w:val="both"/>
        <w:textAlignment w:val="baseline"/>
        <w:rPr>
          <w:rFonts w:cs="David"/>
          <w:lang w:eastAsia="en-US"/>
        </w:rPr>
      </w:pPr>
      <w:r w:rsidRPr="00155F35">
        <w:rPr>
          <w:rFonts w:cs="David" w:hint="cs"/>
          <w:rtl/>
          <w:lang w:eastAsia="en-US"/>
        </w:rPr>
        <w:t xml:space="preserve">אם במהלך </w:t>
      </w:r>
      <w:r w:rsidRPr="00155F35">
        <w:rPr>
          <w:rFonts w:cs="David" w:hint="cs"/>
          <w:b/>
          <w:bCs/>
          <w:rtl/>
          <w:lang w:eastAsia="en-US"/>
        </w:rPr>
        <w:t>18</w:t>
      </w:r>
      <w:r w:rsidRPr="00155F35">
        <w:rPr>
          <w:rFonts w:cs="David" w:hint="cs"/>
          <w:rtl/>
          <w:lang w:eastAsia="en-US"/>
        </w:rPr>
        <w:t xml:space="preserve"> החודשים הראשונים של ההתקשרות יחול שינוי במדד המחירים לצרכן</w:t>
      </w:r>
      <w:r w:rsidRPr="00155F35">
        <w:rPr>
          <w:rFonts w:cs="David" w:hint="cs"/>
          <w:sz w:val="26"/>
          <w:szCs w:val="26"/>
          <w:rtl/>
          <w:lang w:eastAsia="en-US"/>
        </w:rPr>
        <w:t xml:space="preserve"> </w:t>
      </w:r>
      <w:r w:rsidRPr="00155F35">
        <w:rPr>
          <w:rFonts w:cs="David" w:hint="cs"/>
          <w:rtl/>
          <w:lang w:eastAsia="en-US"/>
        </w:rPr>
        <w:t xml:space="preserve">ושיעורו עלה על </w:t>
      </w:r>
      <w:r w:rsidRPr="00155F35">
        <w:rPr>
          <w:rFonts w:cs="David" w:hint="cs"/>
          <w:b/>
          <w:bCs/>
          <w:rtl/>
          <w:lang w:eastAsia="en-US"/>
        </w:rPr>
        <w:t>4%</w:t>
      </w:r>
      <w:r w:rsidRPr="00155F35">
        <w:rPr>
          <w:rFonts w:cs="David" w:hint="cs"/>
          <w:rtl/>
          <w:lang w:eastAsia="en-US"/>
        </w:rPr>
        <w:t xml:space="preserve"> </w:t>
      </w:r>
      <w:r w:rsidRPr="00155F35">
        <w:rPr>
          <w:rFonts w:cs="David" w:hint="cs"/>
          <w:u w:val="single"/>
          <w:rtl/>
          <w:lang w:eastAsia="en-US"/>
        </w:rPr>
        <w:t>ממועד החתימה על החוזה</w:t>
      </w:r>
      <w:r w:rsidRPr="00155F35">
        <w:rPr>
          <w:rFonts w:cs="David" w:hint="cs"/>
          <w:rtl/>
          <w:lang w:eastAsia="en-US"/>
        </w:rPr>
        <w:t xml:space="preserve">, תיעשה התאמה לשינויים כדלהלן: שיעור ההתאמה יתבסס על ההפרש בין המדד, שהיה ידוע ממועד שבו עבר המדד את </w:t>
      </w:r>
      <w:r w:rsidRPr="00155F35">
        <w:rPr>
          <w:rFonts w:cs="David" w:hint="cs"/>
          <w:b/>
          <w:bCs/>
          <w:rtl/>
          <w:lang w:eastAsia="en-US"/>
        </w:rPr>
        <w:t>4%</w:t>
      </w:r>
      <w:r w:rsidRPr="00155F35">
        <w:rPr>
          <w:rFonts w:cs="David" w:hint="cs"/>
          <w:rtl/>
          <w:lang w:eastAsia="en-US"/>
        </w:rPr>
        <w:t>, לבין המדד הקובע במועד (י), הגשת החשבון (ות).</w:t>
      </w:r>
    </w:p>
    <w:p w:rsidR="00155F35" w:rsidRPr="00155F35" w:rsidRDefault="00155F35" w:rsidP="00155F35">
      <w:pPr>
        <w:spacing w:line="360" w:lineRule="auto"/>
        <w:jc w:val="both"/>
        <w:rPr>
          <w:rFonts w:ascii="Arial" w:hAnsi="Arial" w:cs="David"/>
        </w:rPr>
      </w:pPr>
    </w:p>
    <w:p w:rsidR="00155F35" w:rsidRPr="00155F35" w:rsidRDefault="00155F35" w:rsidP="00155F35">
      <w:pPr>
        <w:spacing w:line="360" w:lineRule="auto"/>
        <w:ind w:left="360"/>
        <w:jc w:val="both"/>
        <w:rPr>
          <w:rFonts w:ascii="Arial" w:hAnsi="Arial" w:cs="David"/>
        </w:rPr>
      </w:pPr>
    </w:p>
    <w:p w:rsidR="00155F35" w:rsidRPr="00155F35" w:rsidRDefault="00155F35" w:rsidP="00155F35">
      <w:pPr>
        <w:spacing w:line="360" w:lineRule="auto"/>
        <w:ind w:left="792"/>
        <w:jc w:val="both"/>
        <w:rPr>
          <w:rFonts w:ascii="Arial" w:hAnsi="Arial" w:cs="David"/>
          <w:b/>
          <w:bCs/>
          <w:rtl/>
        </w:rPr>
      </w:pPr>
      <w:r w:rsidRPr="00155F35">
        <w:rPr>
          <w:rFonts w:ascii="Arial" w:hAnsi="Arial" w:cs="David" w:hint="cs"/>
          <w:b/>
          <w:bCs/>
          <w:rtl/>
        </w:rPr>
        <w:t>לתשומת הלב: תשלום החשבונית יבוצע עפ"י הנחיות חשכ"ל המתעדכנות מעת לעת.</w:t>
      </w:r>
    </w:p>
    <w:p w:rsidR="00155F35" w:rsidRDefault="00155F35" w:rsidP="00155F35">
      <w:pPr>
        <w:tabs>
          <w:tab w:val="left" w:pos="1826"/>
        </w:tabs>
        <w:autoSpaceDE w:val="0"/>
        <w:autoSpaceDN w:val="0"/>
        <w:adjustRightInd w:val="0"/>
        <w:spacing w:line="360" w:lineRule="auto"/>
        <w:ind w:left="368"/>
        <w:jc w:val="both"/>
        <w:rPr>
          <w:rFonts w:cs="David"/>
          <w:color w:val="000000"/>
          <w:rtl/>
        </w:rPr>
      </w:pPr>
    </w:p>
    <w:p w:rsidR="00FE0D2F" w:rsidRDefault="00FE0D2F" w:rsidP="00FE0D2F">
      <w:pPr>
        <w:autoSpaceDE w:val="0"/>
        <w:autoSpaceDN w:val="0"/>
        <w:adjustRightInd w:val="0"/>
        <w:ind w:left="368"/>
        <w:jc w:val="both"/>
        <w:rPr>
          <w:rFonts w:ascii="Calibri" w:cs="David"/>
          <w:color w:val="000000"/>
        </w:rPr>
      </w:pPr>
    </w:p>
    <w:p w:rsidR="009D136D" w:rsidRPr="00FE0D2F" w:rsidRDefault="009D136D" w:rsidP="004F613E">
      <w:pPr>
        <w:spacing w:line="360" w:lineRule="auto"/>
        <w:ind w:left="567" w:hanging="567"/>
        <w:jc w:val="both"/>
        <w:rPr>
          <w:rFonts w:ascii="Arial" w:hAnsi="Arial" w:cs="David"/>
          <w:b/>
          <w:bCs/>
          <w:rtl/>
        </w:rPr>
      </w:pPr>
    </w:p>
    <w:p w:rsidR="009D136D" w:rsidRDefault="009D136D" w:rsidP="004F613E">
      <w:pPr>
        <w:spacing w:line="360" w:lineRule="auto"/>
        <w:ind w:left="567" w:hanging="567"/>
        <w:jc w:val="both"/>
        <w:rPr>
          <w:rFonts w:ascii="Arial" w:hAnsi="Arial" w:cs="David"/>
          <w:b/>
          <w:bCs/>
          <w:rtl/>
        </w:rPr>
      </w:pPr>
    </w:p>
    <w:p w:rsidR="00053DEB" w:rsidRDefault="00053DEB" w:rsidP="00053DEB">
      <w:pPr>
        <w:spacing w:line="360" w:lineRule="auto"/>
        <w:jc w:val="both"/>
        <w:rPr>
          <w:rFonts w:ascii="Arial" w:hAnsi="Arial" w:cs="David"/>
          <w:rtl/>
        </w:rPr>
      </w:pPr>
    </w:p>
    <w:p w:rsidR="00F90819" w:rsidRDefault="00F90819" w:rsidP="004F613E">
      <w:pPr>
        <w:spacing w:line="360" w:lineRule="auto"/>
        <w:jc w:val="both"/>
        <w:rPr>
          <w:rFonts w:ascii="Arial" w:hAnsi="Arial" w:cs="David"/>
          <w:b/>
          <w:bCs/>
          <w:sz w:val="22"/>
          <w:u w:val="single"/>
          <w:rtl/>
          <w:lang w:eastAsia="en-US"/>
        </w:rPr>
      </w:pPr>
    </w:p>
    <w:p w:rsidR="00124321" w:rsidRDefault="00124321" w:rsidP="004F613E">
      <w:pPr>
        <w:spacing w:line="360" w:lineRule="auto"/>
        <w:jc w:val="both"/>
        <w:rPr>
          <w:rFonts w:ascii="Arial" w:hAnsi="Arial" w:cs="David"/>
          <w:rtl/>
        </w:rPr>
      </w:pPr>
    </w:p>
    <w:p w:rsidR="007E7078" w:rsidRDefault="007E7078" w:rsidP="00827451">
      <w:pPr>
        <w:spacing w:line="360" w:lineRule="auto"/>
        <w:jc w:val="both"/>
        <w:rPr>
          <w:rFonts w:ascii="Arial" w:hAnsi="Arial" w:cs="David"/>
          <w:b/>
          <w:bCs/>
          <w:rtl/>
        </w:rPr>
      </w:pPr>
    </w:p>
    <w:p w:rsidR="009D136D" w:rsidRDefault="009D136D" w:rsidP="00827451">
      <w:pPr>
        <w:spacing w:line="360" w:lineRule="auto"/>
        <w:jc w:val="both"/>
        <w:rPr>
          <w:rFonts w:ascii="Arial" w:hAnsi="Arial" w:cs="David"/>
          <w:sz w:val="32"/>
          <w:szCs w:val="32"/>
          <w:rtl/>
        </w:rPr>
      </w:pPr>
      <w:r>
        <w:rPr>
          <w:rFonts w:ascii="Arial" w:hAnsi="Arial" w:cs="David"/>
          <w:b/>
          <w:bCs/>
          <w:rtl/>
        </w:rPr>
        <w:br w:type="page"/>
      </w:r>
      <w:r w:rsidRPr="00B92671">
        <w:rPr>
          <w:rFonts w:ascii="Arial" w:hAnsi="Arial" w:cs="David" w:hint="cs"/>
          <w:b/>
          <w:bCs/>
          <w:i/>
          <w:iCs/>
          <w:sz w:val="32"/>
          <w:szCs w:val="32"/>
          <w:u w:val="single"/>
          <w:rtl/>
        </w:rPr>
        <w:lastRenderedPageBreak/>
        <w:t>פ</w:t>
      </w:r>
      <w:r w:rsidRPr="00B92671">
        <w:rPr>
          <w:rFonts w:ascii="Arial" w:hAnsi="Arial" w:cs="David"/>
          <w:b/>
          <w:bCs/>
          <w:i/>
          <w:iCs/>
          <w:sz w:val="32"/>
          <w:szCs w:val="32"/>
          <w:u w:val="single"/>
          <w:rtl/>
        </w:rPr>
        <w:t xml:space="preserve">רק </w:t>
      </w:r>
      <w:r w:rsidR="00827451">
        <w:rPr>
          <w:rFonts w:ascii="Arial" w:hAnsi="Arial" w:cs="David" w:hint="cs"/>
          <w:b/>
          <w:bCs/>
          <w:i/>
          <w:iCs/>
          <w:sz w:val="32"/>
          <w:szCs w:val="32"/>
          <w:u w:val="single"/>
          <w:rtl/>
        </w:rPr>
        <w:t>5</w:t>
      </w:r>
      <w:r w:rsidRPr="00B92671">
        <w:rPr>
          <w:rFonts w:ascii="Arial" w:hAnsi="Arial" w:cs="David"/>
          <w:b/>
          <w:bCs/>
          <w:i/>
          <w:iCs/>
          <w:sz w:val="32"/>
          <w:szCs w:val="32"/>
          <w:u w:val="single"/>
          <w:rtl/>
        </w:rPr>
        <w:t>: מסמכים ואישורים שיידרשו מ</w:t>
      </w:r>
      <w:r w:rsidR="00067CBE">
        <w:rPr>
          <w:rFonts w:ascii="Arial" w:hAnsi="Arial" w:cs="David"/>
          <w:b/>
          <w:bCs/>
          <w:i/>
          <w:iCs/>
          <w:sz w:val="32"/>
          <w:szCs w:val="32"/>
          <w:u w:val="single"/>
          <w:rtl/>
        </w:rPr>
        <w:t>המציע</w:t>
      </w:r>
      <w:r w:rsidRPr="00B92671">
        <w:rPr>
          <w:rFonts w:ascii="Arial" w:hAnsi="Arial" w:cs="David"/>
          <w:b/>
          <w:bCs/>
          <w:i/>
          <w:iCs/>
          <w:sz w:val="32"/>
          <w:szCs w:val="32"/>
          <w:u w:val="single"/>
          <w:rtl/>
        </w:rPr>
        <w:t xml:space="preserve"> הזוכה עם קבלת ההודעה על הזכ</w:t>
      </w:r>
      <w:r w:rsidRPr="00B92671">
        <w:rPr>
          <w:rFonts w:ascii="Arial" w:hAnsi="Arial" w:cs="David" w:hint="cs"/>
          <w:b/>
          <w:bCs/>
          <w:i/>
          <w:iCs/>
          <w:sz w:val="32"/>
          <w:szCs w:val="32"/>
          <w:u w:val="single"/>
          <w:rtl/>
        </w:rPr>
        <w:t>י</w:t>
      </w:r>
      <w:r w:rsidRPr="00B92671">
        <w:rPr>
          <w:rFonts w:ascii="Arial" w:hAnsi="Arial" w:cs="David"/>
          <w:b/>
          <w:bCs/>
          <w:i/>
          <w:iCs/>
          <w:sz w:val="32"/>
          <w:szCs w:val="32"/>
          <w:u w:val="single"/>
          <w:rtl/>
        </w:rPr>
        <w:t>יה במכרז</w:t>
      </w:r>
    </w:p>
    <w:p w:rsidR="00A30286" w:rsidRDefault="004C1A08" w:rsidP="0052732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hint="cs"/>
          <w:rtl/>
        </w:rPr>
        <w:t>ב</w:t>
      </w:r>
      <w:r w:rsidR="009D136D">
        <w:rPr>
          <w:rFonts w:ascii="Arial" w:hAnsi="Arial" w:cs="David" w:hint="cs"/>
          <w:rtl/>
        </w:rPr>
        <w:t>תוך 14 יום מיום ה</w:t>
      </w:r>
      <w:r w:rsidR="00A30286" w:rsidRPr="009D136D">
        <w:rPr>
          <w:rFonts w:ascii="Arial" w:hAnsi="Arial" w:cs="David"/>
          <w:rtl/>
        </w:rPr>
        <w:t xml:space="preserve">הודעה </w:t>
      </w:r>
      <w:r w:rsidR="009D136D">
        <w:rPr>
          <w:rFonts w:ascii="Arial" w:hAnsi="Arial" w:cs="David" w:hint="cs"/>
          <w:rtl/>
        </w:rPr>
        <w:t>על</w:t>
      </w:r>
      <w:r w:rsidR="00A30286" w:rsidRPr="009D136D">
        <w:rPr>
          <w:rFonts w:ascii="Arial" w:hAnsi="Arial" w:cs="David"/>
          <w:rtl/>
        </w:rPr>
        <w:t xml:space="preserve"> הזכ</w:t>
      </w:r>
      <w:r w:rsidR="00A30286" w:rsidRPr="009D136D">
        <w:rPr>
          <w:rFonts w:ascii="Arial" w:hAnsi="Arial" w:cs="David" w:hint="cs"/>
          <w:rtl/>
        </w:rPr>
        <w:t>י</w:t>
      </w:r>
      <w:r w:rsidR="00A30286" w:rsidRPr="009D136D">
        <w:rPr>
          <w:rFonts w:ascii="Arial" w:hAnsi="Arial" w:cs="David"/>
          <w:rtl/>
        </w:rPr>
        <w:t>יה</w:t>
      </w:r>
      <w:r w:rsidR="009D136D">
        <w:rPr>
          <w:rFonts w:ascii="Arial" w:hAnsi="Arial" w:cs="David" w:hint="cs"/>
          <w:rtl/>
        </w:rPr>
        <w:t>,</w:t>
      </w:r>
      <w:r w:rsidR="00A30286" w:rsidRPr="009D136D">
        <w:rPr>
          <w:rFonts w:ascii="Arial" w:hAnsi="Arial" w:cs="David"/>
          <w:rtl/>
        </w:rPr>
        <w:t xml:space="preserve"> י</w:t>
      </w:r>
      <w:r w:rsidR="00A30286" w:rsidRPr="009D136D">
        <w:rPr>
          <w:rFonts w:ascii="Arial" w:hAnsi="Arial" w:cs="David" w:hint="cs"/>
          <w:rtl/>
        </w:rPr>
        <w:t>תחייב</w:t>
      </w:r>
      <w:r w:rsidR="00A30286" w:rsidRPr="009D136D">
        <w:rPr>
          <w:rFonts w:ascii="Arial" w:hAnsi="Arial" w:cs="David"/>
          <w:rtl/>
        </w:rPr>
        <w:t xml:space="preserve"> </w:t>
      </w:r>
      <w:r w:rsidR="00067CBE">
        <w:rPr>
          <w:rFonts w:ascii="Arial" w:hAnsi="Arial" w:cs="David" w:hint="cs"/>
          <w:rtl/>
        </w:rPr>
        <w:t>המציע</w:t>
      </w:r>
      <w:r w:rsidR="00A30286" w:rsidRPr="009D136D">
        <w:rPr>
          <w:rFonts w:ascii="Arial" w:hAnsi="Arial" w:cs="David" w:hint="cs"/>
          <w:rtl/>
        </w:rPr>
        <w:t xml:space="preserve"> הזוכה</w:t>
      </w:r>
      <w:r w:rsidR="00A30286" w:rsidRPr="009D136D">
        <w:rPr>
          <w:rFonts w:ascii="Arial" w:hAnsi="Arial" w:cs="David"/>
          <w:rtl/>
        </w:rPr>
        <w:t xml:space="preserve"> ל</w:t>
      </w:r>
      <w:r w:rsidR="009D136D">
        <w:rPr>
          <w:rFonts w:ascii="Arial" w:hAnsi="Arial" w:cs="David" w:hint="cs"/>
          <w:rtl/>
        </w:rPr>
        <w:t xml:space="preserve">המציא את הסכם ההתקשרות </w:t>
      </w:r>
      <w:r w:rsidR="009D136D" w:rsidRPr="004C1A08">
        <w:rPr>
          <w:rFonts w:ascii="Arial" w:hAnsi="Arial" w:cs="David" w:hint="cs"/>
          <w:highlight w:val="green"/>
          <w:rtl/>
        </w:rPr>
        <w:t xml:space="preserve">המצ"ב למכרז זה כנספח </w:t>
      </w:r>
      <w:r w:rsidR="0052732E">
        <w:rPr>
          <w:rFonts w:ascii="Arial" w:hAnsi="Arial" w:cs="David" w:hint="cs"/>
          <w:highlight w:val="green"/>
          <w:rtl/>
        </w:rPr>
        <w:t>י'</w:t>
      </w:r>
      <w:r w:rsidR="009D136D" w:rsidRPr="004C1A08">
        <w:rPr>
          <w:rFonts w:ascii="Arial" w:hAnsi="Arial" w:cs="David" w:hint="cs"/>
          <w:highlight w:val="green"/>
          <w:rtl/>
        </w:rPr>
        <w:t>,</w:t>
      </w:r>
      <w:r w:rsidR="009D136D">
        <w:rPr>
          <w:rFonts w:ascii="Arial" w:hAnsi="Arial" w:cs="David" w:hint="cs"/>
          <w:rtl/>
        </w:rPr>
        <w:t xml:space="preserve"> כשהוא חתום על ידו. </w:t>
      </w:r>
      <w:r w:rsidR="00A30286" w:rsidRPr="009D136D">
        <w:rPr>
          <w:rFonts w:ascii="Arial" w:hAnsi="Arial" w:cs="David"/>
          <w:rtl/>
        </w:rPr>
        <w:t xml:space="preserve">ספק שלא ימציא המסמכים האמורים </w:t>
      </w:r>
      <w:r w:rsidR="00A30286" w:rsidRPr="009D136D">
        <w:rPr>
          <w:rFonts w:ascii="Arial" w:hAnsi="Arial" w:cs="David" w:hint="cs"/>
          <w:rtl/>
        </w:rPr>
        <w:t>המזמינה תהיה רשאית</w:t>
      </w:r>
      <w:r w:rsidR="00A30286" w:rsidRPr="009D136D">
        <w:rPr>
          <w:rFonts w:ascii="Arial" w:hAnsi="Arial" w:cs="David"/>
          <w:rtl/>
        </w:rPr>
        <w:t xml:space="preserve"> לפנות לספק שדורג במקום השני. </w:t>
      </w:r>
    </w:p>
    <w:p w:rsidR="004F613E" w:rsidRDefault="004F613E" w:rsidP="004F613E">
      <w:pPr>
        <w:overflowPunct w:val="0"/>
        <w:autoSpaceDE w:val="0"/>
        <w:autoSpaceDN w:val="0"/>
        <w:adjustRightInd w:val="0"/>
        <w:spacing w:line="360" w:lineRule="auto"/>
        <w:jc w:val="both"/>
        <w:textAlignment w:val="baseline"/>
        <w:rPr>
          <w:rFonts w:ascii="David" w:hAnsi="Arial" w:cs="David"/>
          <w:b/>
          <w:bCs/>
          <w:rtl/>
          <w:lang w:eastAsia="en-US"/>
        </w:rPr>
      </w:pPr>
    </w:p>
    <w:p w:rsidR="004F613E" w:rsidRDefault="004F613E" w:rsidP="004F613E">
      <w:pPr>
        <w:overflowPunct w:val="0"/>
        <w:autoSpaceDE w:val="0"/>
        <w:autoSpaceDN w:val="0"/>
        <w:adjustRightInd w:val="0"/>
        <w:spacing w:line="360" w:lineRule="auto"/>
        <w:jc w:val="both"/>
        <w:textAlignment w:val="baseline"/>
        <w:rPr>
          <w:rFonts w:ascii="David" w:hAnsi="Arial" w:cs="David"/>
          <w:b/>
          <w:bCs/>
          <w:rtl/>
          <w:lang w:eastAsia="en-US"/>
        </w:rPr>
      </w:pPr>
    </w:p>
    <w:p w:rsidR="004F613E" w:rsidRDefault="004F613E" w:rsidP="00827451">
      <w:pPr>
        <w:spacing w:line="360" w:lineRule="auto"/>
        <w:jc w:val="both"/>
        <w:rPr>
          <w:rFonts w:ascii="Arial" w:hAnsi="Arial" w:cs="David"/>
          <w:sz w:val="32"/>
          <w:szCs w:val="32"/>
          <w:rtl/>
        </w:rPr>
      </w:pPr>
      <w:r w:rsidRPr="00B92671">
        <w:rPr>
          <w:rFonts w:ascii="Arial" w:hAnsi="Arial" w:cs="David" w:hint="cs"/>
          <w:b/>
          <w:bCs/>
          <w:sz w:val="32"/>
          <w:szCs w:val="32"/>
          <w:u w:val="single"/>
          <w:rtl/>
        </w:rPr>
        <w:t>פרק</w:t>
      </w:r>
      <w:r>
        <w:rPr>
          <w:rFonts w:ascii="Arial" w:hAnsi="Arial" w:cs="David" w:hint="cs"/>
          <w:b/>
          <w:bCs/>
          <w:sz w:val="32"/>
          <w:szCs w:val="32"/>
          <w:u w:val="single"/>
          <w:rtl/>
        </w:rPr>
        <w:t xml:space="preserve"> </w:t>
      </w:r>
      <w:r w:rsidR="00827451">
        <w:rPr>
          <w:rFonts w:ascii="Arial" w:hAnsi="Arial" w:cs="David" w:hint="cs"/>
          <w:b/>
          <w:bCs/>
          <w:i/>
          <w:iCs/>
          <w:sz w:val="32"/>
          <w:szCs w:val="32"/>
          <w:u w:val="single"/>
          <w:rtl/>
        </w:rPr>
        <w:t>6</w:t>
      </w:r>
      <w:r w:rsidRPr="00B92671">
        <w:rPr>
          <w:rFonts w:ascii="Arial" w:hAnsi="Arial" w:cs="David"/>
          <w:b/>
          <w:bCs/>
          <w:i/>
          <w:iCs/>
          <w:sz w:val="32"/>
          <w:szCs w:val="32"/>
          <w:u w:val="single"/>
          <w:rtl/>
        </w:rPr>
        <w:t>: התמורה בגין השירות</w:t>
      </w:r>
    </w:p>
    <w:p w:rsidR="00A30286" w:rsidRPr="004F613E" w:rsidRDefault="00A30286"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4F613E">
        <w:rPr>
          <w:rFonts w:ascii="Arial" w:hAnsi="Arial" w:cs="David" w:hint="cs"/>
          <w:rtl/>
        </w:rPr>
        <w:t xml:space="preserve">עבור ביצוע העבודה יגיש </w:t>
      </w:r>
      <w:r w:rsidR="00067CBE">
        <w:rPr>
          <w:rFonts w:ascii="Arial" w:hAnsi="Arial" w:cs="David" w:hint="cs"/>
          <w:rtl/>
        </w:rPr>
        <w:t>המציע</w:t>
      </w:r>
      <w:r w:rsidRPr="004F613E">
        <w:rPr>
          <w:rFonts w:ascii="Arial" w:hAnsi="Arial" w:cs="David" w:hint="cs"/>
          <w:rtl/>
        </w:rPr>
        <w:t xml:space="preserve"> הזוכה חשבונית לתשלום שתועבר לאישורו של מנהל רשות האכיפה והגבייה או מי מטעמו. </w:t>
      </w:r>
    </w:p>
    <w:p w:rsidR="004F613E" w:rsidRPr="004F613E" w:rsidRDefault="004F613E"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A30286" w:rsidRPr="004F613E" w:rsidRDefault="00A30286"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4F613E">
        <w:rPr>
          <w:rFonts w:ascii="Arial" w:hAnsi="Arial" w:cs="David" w:hint="cs"/>
          <w:rtl/>
        </w:rPr>
        <w:t xml:space="preserve">אופן התשלום יבוצע בסוף כל חודש עבור </w:t>
      </w:r>
      <w:r w:rsidRPr="004F613E">
        <w:rPr>
          <w:rFonts w:ascii="Arial" w:hAnsi="Arial" w:cs="David" w:hint="cs"/>
          <w:b/>
          <w:bCs/>
          <w:u w:val="single"/>
          <w:rtl/>
        </w:rPr>
        <w:t>השעות שבוצעו בפועל</w:t>
      </w:r>
      <w:r w:rsidRPr="004F613E">
        <w:rPr>
          <w:rFonts w:ascii="Arial" w:hAnsi="Arial" w:cs="David" w:hint="cs"/>
          <w:rtl/>
        </w:rPr>
        <w:t xml:space="preserve"> באותו חודש.</w:t>
      </w:r>
    </w:p>
    <w:p w:rsidR="004F613E" w:rsidRDefault="004F613E" w:rsidP="004F613E">
      <w:pPr>
        <w:pStyle w:val="ae"/>
        <w:spacing w:line="360" w:lineRule="auto"/>
        <w:rPr>
          <w:rFonts w:ascii="David" w:hAnsi="Arial"/>
          <w:b/>
          <w:bCs/>
          <w:rtl/>
          <w:lang w:eastAsia="en-US"/>
        </w:rPr>
      </w:pPr>
    </w:p>
    <w:p w:rsidR="00A30286" w:rsidRPr="004F613E" w:rsidRDefault="00B92671"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4F613E">
        <w:rPr>
          <w:rFonts w:ascii="Arial" w:hAnsi="Arial" w:cs="David" w:hint="cs"/>
          <w:rtl/>
        </w:rPr>
        <w:t>ל</w:t>
      </w:r>
      <w:r w:rsidR="00A30286" w:rsidRPr="004F613E">
        <w:rPr>
          <w:rFonts w:ascii="Arial" w:hAnsi="Arial" w:cs="David" w:hint="cs"/>
          <w:rtl/>
        </w:rPr>
        <w:t>אחר שיאושרו החשבוניות ע"י הגורמים הרלוונטיי</w:t>
      </w:r>
      <w:r w:rsidR="00A30286" w:rsidRPr="004F613E">
        <w:rPr>
          <w:rFonts w:ascii="Arial" w:hAnsi="Arial" w:cs="David" w:hint="eastAsia"/>
          <w:rtl/>
        </w:rPr>
        <w:t>ם</w:t>
      </w:r>
      <w:r w:rsidR="00B40E72" w:rsidRPr="004F613E">
        <w:rPr>
          <w:rFonts w:ascii="Arial" w:hAnsi="Arial" w:cs="David" w:hint="cs"/>
          <w:rtl/>
        </w:rPr>
        <w:t>,</w:t>
      </w:r>
      <w:r w:rsidR="00A30286" w:rsidRPr="004F613E">
        <w:rPr>
          <w:rFonts w:ascii="Arial" w:hAnsi="Arial" w:cs="David" w:hint="cs"/>
          <w:rtl/>
        </w:rPr>
        <w:t xml:space="preserve"> כאמור</w:t>
      </w:r>
      <w:r w:rsidR="00B40E72" w:rsidRPr="004F613E">
        <w:rPr>
          <w:rFonts w:ascii="Arial" w:hAnsi="Arial" w:cs="David" w:hint="cs"/>
          <w:rtl/>
        </w:rPr>
        <w:t>,</w:t>
      </w:r>
      <w:r w:rsidR="00A30286" w:rsidRPr="004F613E">
        <w:rPr>
          <w:rFonts w:ascii="Arial" w:hAnsi="Arial" w:cs="David" w:hint="cs"/>
          <w:rtl/>
        </w:rPr>
        <w:t xml:space="preserve"> יועברו החשבוניות לתשלום ליחידת הרכש המרכזית של המזמינה.</w:t>
      </w:r>
    </w:p>
    <w:p w:rsidR="004F613E" w:rsidRDefault="004F613E" w:rsidP="004F613E">
      <w:pPr>
        <w:pStyle w:val="ae"/>
        <w:spacing w:line="360" w:lineRule="auto"/>
        <w:rPr>
          <w:rFonts w:ascii="David" w:hAnsi="Arial"/>
          <w:b/>
          <w:bCs/>
          <w:rtl/>
          <w:lang w:eastAsia="en-US"/>
        </w:rPr>
      </w:pPr>
    </w:p>
    <w:p w:rsidR="00A30286" w:rsidRPr="004F613E" w:rsidRDefault="00B92671" w:rsidP="0052732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sidRPr="004F613E">
        <w:rPr>
          <w:rFonts w:ascii="Arial" w:hAnsi="Arial" w:cs="David" w:hint="cs"/>
          <w:rtl/>
        </w:rPr>
        <w:t>ת</w:t>
      </w:r>
      <w:r w:rsidR="00A30286" w:rsidRPr="004F613E">
        <w:rPr>
          <w:rFonts w:ascii="Arial" w:hAnsi="Arial" w:cs="David"/>
          <w:rtl/>
        </w:rPr>
        <w:t xml:space="preserve">שלום החשבוניות ייעשה עפ"י הוראת החשב הכללי שמספרה 1.4.3 </w:t>
      </w:r>
      <w:r w:rsidR="00A30286" w:rsidRPr="004F613E">
        <w:rPr>
          <w:rFonts w:ascii="Arial" w:hAnsi="Arial" w:cs="David"/>
          <w:highlight w:val="green"/>
          <w:rtl/>
        </w:rPr>
        <w:t>ה</w:t>
      </w:r>
      <w:r w:rsidR="004C1A08" w:rsidRPr="004F613E">
        <w:rPr>
          <w:rFonts w:ascii="Arial" w:hAnsi="Arial" w:cs="David" w:hint="cs"/>
          <w:highlight w:val="green"/>
          <w:rtl/>
        </w:rPr>
        <w:t xml:space="preserve">מצ"ב </w:t>
      </w:r>
      <w:r w:rsidR="00A30286" w:rsidRPr="004F613E">
        <w:rPr>
          <w:rFonts w:ascii="Arial" w:hAnsi="Arial" w:cs="David"/>
          <w:highlight w:val="green"/>
          <w:rtl/>
        </w:rPr>
        <w:t>כנספ</w:t>
      </w:r>
      <w:r w:rsidRPr="004F613E">
        <w:rPr>
          <w:rFonts w:ascii="Arial" w:hAnsi="Arial" w:cs="David" w:hint="cs"/>
          <w:highlight w:val="green"/>
          <w:rtl/>
        </w:rPr>
        <w:t>ח</w:t>
      </w:r>
      <w:r w:rsidR="004C1A08" w:rsidRPr="004F613E">
        <w:rPr>
          <w:rFonts w:ascii="Arial" w:hAnsi="Arial" w:cs="David" w:hint="cs"/>
          <w:highlight w:val="green"/>
          <w:rtl/>
        </w:rPr>
        <w:t xml:space="preserve"> </w:t>
      </w:r>
      <w:r w:rsidR="0052732E">
        <w:rPr>
          <w:rFonts w:ascii="Arial" w:hAnsi="Arial" w:cs="David" w:hint="cs"/>
          <w:highlight w:val="green"/>
          <w:rtl/>
        </w:rPr>
        <w:t>יא'</w:t>
      </w:r>
      <w:r w:rsidR="00A30286" w:rsidRPr="004F613E">
        <w:rPr>
          <w:rFonts w:ascii="Arial" w:hAnsi="Arial" w:cs="David"/>
          <w:b/>
          <w:bCs/>
          <w:i/>
          <w:iCs/>
          <w:rtl/>
        </w:rPr>
        <w:t>.</w:t>
      </w:r>
    </w:p>
    <w:p w:rsidR="004F613E" w:rsidRPr="00A22876" w:rsidRDefault="004F613E" w:rsidP="004F613E">
      <w:pPr>
        <w:pStyle w:val="ae"/>
        <w:spacing w:line="360" w:lineRule="auto"/>
        <w:rPr>
          <w:rFonts w:ascii="David" w:hAnsi="Arial"/>
          <w:b/>
          <w:bCs/>
          <w:rtl/>
          <w:lang w:eastAsia="en-US"/>
        </w:rPr>
      </w:pPr>
    </w:p>
    <w:p w:rsidR="004F613E" w:rsidRDefault="004F613E" w:rsidP="004F613E">
      <w:pPr>
        <w:pStyle w:val="ae"/>
        <w:spacing w:line="360" w:lineRule="auto"/>
        <w:rPr>
          <w:rFonts w:ascii="David" w:hAnsi="Arial"/>
          <w:b/>
          <w:bCs/>
          <w:rtl/>
          <w:lang w:eastAsia="en-US"/>
        </w:rPr>
      </w:pPr>
    </w:p>
    <w:p w:rsidR="004F613E" w:rsidRDefault="004F613E" w:rsidP="004F613E">
      <w:pPr>
        <w:overflowPunct w:val="0"/>
        <w:autoSpaceDE w:val="0"/>
        <w:autoSpaceDN w:val="0"/>
        <w:adjustRightInd w:val="0"/>
        <w:spacing w:line="360" w:lineRule="auto"/>
        <w:jc w:val="both"/>
        <w:textAlignment w:val="baseline"/>
        <w:rPr>
          <w:rFonts w:ascii="David" w:hAnsi="Arial" w:cs="David"/>
          <w:b/>
          <w:bCs/>
          <w:rtl/>
          <w:lang w:eastAsia="en-US"/>
        </w:rPr>
      </w:pPr>
    </w:p>
    <w:p w:rsidR="004F613E" w:rsidRDefault="004F613E" w:rsidP="00827451">
      <w:pPr>
        <w:spacing w:line="360" w:lineRule="auto"/>
        <w:jc w:val="both"/>
        <w:rPr>
          <w:rFonts w:ascii="Arial" w:hAnsi="Arial" w:cs="David"/>
          <w:sz w:val="32"/>
          <w:szCs w:val="32"/>
          <w:rtl/>
        </w:rPr>
      </w:pPr>
      <w:r w:rsidRPr="00B92671">
        <w:rPr>
          <w:rFonts w:ascii="Arial" w:hAnsi="Arial" w:cs="David" w:hint="cs"/>
          <w:b/>
          <w:bCs/>
          <w:i/>
          <w:iCs/>
          <w:sz w:val="32"/>
          <w:szCs w:val="32"/>
          <w:u w:val="single"/>
          <w:rtl/>
        </w:rPr>
        <w:t>פרק</w:t>
      </w:r>
      <w:r>
        <w:rPr>
          <w:rFonts w:ascii="Arial" w:hAnsi="Arial" w:cs="David" w:hint="cs"/>
          <w:b/>
          <w:bCs/>
          <w:i/>
          <w:iCs/>
          <w:sz w:val="32"/>
          <w:szCs w:val="32"/>
          <w:u w:val="single"/>
          <w:rtl/>
        </w:rPr>
        <w:t xml:space="preserve"> </w:t>
      </w:r>
      <w:r w:rsidR="00827451">
        <w:rPr>
          <w:rFonts w:ascii="Arial" w:hAnsi="Arial" w:cs="David" w:hint="cs"/>
          <w:b/>
          <w:bCs/>
          <w:i/>
          <w:iCs/>
          <w:sz w:val="32"/>
          <w:szCs w:val="32"/>
          <w:u w:val="single"/>
          <w:rtl/>
        </w:rPr>
        <w:t>7</w:t>
      </w:r>
      <w:r w:rsidRPr="00B92671">
        <w:rPr>
          <w:rFonts w:ascii="Arial" w:hAnsi="Arial" w:cs="David"/>
          <w:b/>
          <w:bCs/>
          <w:i/>
          <w:iCs/>
          <w:sz w:val="32"/>
          <w:szCs w:val="32"/>
          <w:u w:val="single"/>
          <w:rtl/>
        </w:rPr>
        <w:t>: שמירת סודיות</w:t>
      </w:r>
      <w:r w:rsidR="001F0C80">
        <w:rPr>
          <w:rFonts w:ascii="Arial" w:hAnsi="Arial" w:cs="David" w:hint="cs"/>
          <w:sz w:val="32"/>
          <w:szCs w:val="32"/>
          <w:rtl/>
        </w:rPr>
        <w:t xml:space="preserve"> </w:t>
      </w:r>
    </w:p>
    <w:p w:rsidR="00A30286" w:rsidRPr="004F613E" w:rsidRDefault="00067CBE"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rtl/>
        </w:rPr>
        <w:t>המציע</w:t>
      </w:r>
      <w:r w:rsidR="00A30286" w:rsidRPr="004F613E">
        <w:rPr>
          <w:rFonts w:ascii="Arial" w:hAnsi="Arial" w:cs="David"/>
          <w:rtl/>
        </w:rPr>
        <w:t xml:space="preserve"> מתחייב לשמור בסוד ידיעות ומידע שיגיעו אליו עקב ביצוע מכרז זה.</w:t>
      </w:r>
    </w:p>
    <w:p w:rsidR="004F613E" w:rsidRPr="004F613E" w:rsidRDefault="004F613E"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A30286" w:rsidRPr="004F613E" w:rsidRDefault="00067CBE"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rtl/>
        </w:rPr>
        <w:t>המציע</w:t>
      </w:r>
      <w:r w:rsidR="00A30286" w:rsidRPr="004F613E">
        <w:rPr>
          <w:rFonts w:ascii="Arial" w:hAnsi="Arial" w:cs="David"/>
          <w:rtl/>
        </w:rPr>
        <w:t xml:space="preserve"> ידאג לאבטח את כל המידע המגיע אליו במסגרת מכרז זה, ולוודא שלא ייעשה בו כל שימוש אחר. כן יוודא השמדת כל הקבצים והרישומים של כל הפעילים בתוכניות השונות בתום ההתקשרות, אלא אם יידרש אחרת ע"י המ</w:t>
      </w:r>
      <w:r w:rsidR="00B848A3" w:rsidRPr="004F613E">
        <w:rPr>
          <w:rFonts w:ascii="Arial" w:hAnsi="Arial" w:cs="David" w:hint="cs"/>
          <w:rtl/>
        </w:rPr>
        <w:t>זמינה</w:t>
      </w:r>
      <w:r w:rsidR="00A30286" w:rsidRPr="004F613E">
        <w:rPr>
          <w:rFonts w:ascii="Arial" w:hAnsi="Arial" w:cs="David"/>
          <w:rtl/>
        </w:rPr>
        <w:t>.</w:t>
      </w:r>
    </w:p>
    <w:p w:rsidR="004F613E" w:rsidRPr="004F613E" w:rsidRDefault="004F613E"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A30286" w:rsidRPr="004F613E" w:rsidRDefault="00067CBE"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rtl/>
        </w:rPr>
        <w:t>המציע</w:t>
      </w:r>
      <w:r w:rsidR="00A30286" w:rsidRPr="004F613E">
        <w:rPr>
          <w:rFonts w:ascii="Arial" w:hAnsi="Arial" w:cs="David"/>
          <w:rtl/>
        </w:rPr>
        <w:t xml:space="preserve"> לא ימסור ידיעה או מידע לאדם שלא יהיה מוסמך לקבלה ללא הרשאה</w:t>
      </w:r>
      <w:r w:rsidR="00A30286" w:rsidRPr="004F613E">
        <w:rPr>
          <w:rFonts w:ascii="Arial" w:hAnsi="Arial" w:cs="David" w:hint="cs"/>
          <w:rtl/>
        </w:rPr>
        <w:t xml:space="preserve"> בכתב</w:t>
      </w:r>
      <w:r w:rsidR="00A30286" w:rsidRPr="004F613E">
        <w:rPr>
          <w:rFonts w:ascii="Arial" w:hAnsi="Arial" w:cs="David"/>
          <w:rtl/>
        </w:rPr>
        <w:t xml:space="preserve"> מהמ</w:t>
      </w:r>
      <w:r w:rsidR="00B848A3" w:rsidRPr="004F613E">
        <w:rPr>
          <w:rFonts w:ascii="Arial" w:hAnsi="Arial" w:cs="David" w:hint="cs"/>
          <w:rtl/>
        </w:rPr>
        <w:t>זמינה</w:t>
      </w:r>
      <w:r w:rsidR="00A30286" w:rsidRPr="004F613E">
        <w:rPr>
          <w:rFonts w:ascii="Arial" w:hAnsi="Arial" w:cs="David"/>
          <w:rtl/>
        </w:rPr>
        <w:t xml:space="preserve">. </w:t>
      </w:r>
    </w:p>
    <w:p w:rsidR="004F613E" w:rsidRPr="004F613E" w:rsidRDefault="004F613E"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A30286" w:rsidRPr="004F613E" w:rsidRDefault="00067CBE"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rtl/>
        </w:rPr>
        <w:t>המציע</w:t>
      </w:r>
      <w:r w:rsidR="00A30286" w:rsidRPr="004F613E">
        <w:rPr>
          <w:rFonts w:ascii="Arial" w:hAnsi="Arial" w:cs="David"/>
          <w:rtl/>
        </w:rPr>
        <w:t xml:space="preserve"> יחזיר למשרד כל חומר שיימסר לו בהקשר לפעילות זו בכל עת שיידרש לכך.</w:t>
      </w:r>
    </w:p>
    <w:p w:rsidR="004F613E" w:rsidRDefault="004F613E" w:rsidP="004F613E">
      <w:pPr>
        <w:overflowPunct w:val="0"/>
        <w:autoSpaceDE w:val="0"/>
        <w:autoSpaceDN w:val="0"/>
        <w:adjustRightInd w:val="0"/>
        <w:spacing w:line="360" w:lineRule="auto"/>
        <w:ind w:left="360"/>
        <w:jc w:val="both"/>
        <w:textAlignment w:val="baseline"/>
        <w:rPr>
          <w:rFonts w:ascii="Arial" w:hAnsi="Arial" w:cs="David"/>
          <w:rtl/>
        </w:rPr>
      </w:pPr>
    </w:p>
    <w:p w:rsidR="009C09A7" w:rsidRDefault="009C09A7" w:rsidP="0052732E">
      <w:pPr>
        <w:tabs>
          <w:tab w:val="left" w:pos="1076"/>
          <w:tab w:val="left" w:pos="1622"/>
        </w:tabs>
        <w:spacing w:line="360" w:lineRule="auto"/>
        <w:ind w:left="360"/>
        <w:jc w:val="both"/>
        <w:rPr>
          <w:rFonts w:cs="David"/>
          <w:rtl/>
        </w:rPr>
      </w:pPr>
      <w:r>
        <w:rPr>
          <w:rFonts w:cs="David"/>
          <w:rtl/>
        </w:rPr>
        <w:t xml:space="preserve">להצעה תצורף </w:t>
      </w:r>
      <w:r w:rsidRPr="00BA706C">
        <w:rPr>
          <w:rFonts w:cs="David"/>
          <w:rtl/>
        </w:rPr>
        <w:t>התחייבות לשמירת סודיות</w:t>
      </w:r>
      <w:r>
        <w:rPr>
          <w:rFonts w:cs="David"/>
          <w:rtl/>
        </w:rPr>
        <w:t>,</w:t>
      </w:r>
      <w:r w:rsidRPr="00BA706C">
        <w:rPr>
          <w:rFonts w:cs="David"/>
          <w:rtl/>
        </w:rPr>
        <w:t xml:space="preserve"> </w:t>
      </w:r>
      <w:r>
        <w:rPr>
          <w:rFonts w:cs="David"/>
          <w:rtl/>
        </w:rPr>
        <w:t>חתומה על-ידי המציע</w:t>
      </w:r>
      <w:r>
        <w:rPr>
          <w:rFonts w:cs="David" w:hint="cs"/>
          <w:rtl/>
        </w:rPr>
        <w:t xml:space="preserve">, </w:t>
      </w:r>
      <w:r w:rsidRPr="009C09A7">
        <w:rPr>
          <w:rFonts w:cs="David" w:hint="cs"/>
          <w:highlight w:val="green"/>
          <w:rtl/>
        </w:rPr>
        <w:t xml:space="preserve">בנוסח נספח </w:t>
      </w:r>
      <w:r w:rsidR="0052732E">
        <w:rPr>
          <w:rFonts w:cs="David" w:hint="cs"/>
          <w:highlight w:val="green"/>
          <w:rtl/>
        </w:rPr>
        <w:t>יב'</w:t>
      </w:r>
      <w:r w:rsidR="0052732E" w:rsidRPr="009C09A7">
        <w:rPr>
          <w:rFonts w:cs="David" w:hint="cs"/>
          <w:highlight w:val="green"/>
          <w:rtl/>
        </w:rPr>
        <w:t xml:space="preserve"> </w:t>
      </w:r>
      <w:r w:rsidRPr="009C09A7">
        <w:rPr>
          <w:rFonts w:cs="David" w:hint="cs"/>
          <w:highlight w:val="green"/>
          <w:rtl/>
        </w:rPr>
        <w:t>המצ"ב.</w:t>
      </w:r>
      <w:r>
        <w:rPr>
          <w:rFonts w:cs="David"/>
          <w:rtl/>
        </w:rPr>
        <w:t xml:space="preserve"> </w:t>
      </w:r>
    </w:p>
    <w:p w:rsidR="00BF5AEC" w:rsidRDefault="00BF5AEC" w:rsidP="00BF5AEC">
      <w:pPr>
        <w:tabs>
          <w:tab w:val="left" w:pos="1076"/>
          <w:tab w:val="left" w:pos="1622"/>
        </w:tabs>
        <w:spacing w:line="360" w:lineRule="auto"/>
        <w:ind w:left="360"/>
        <w:jc w:val="both"/>
        <w:rPr>
          <w:rFonts w:cs="David"/>
          <w:rtl/>
        </w:rPr>
      </w:pPr>
    </w:p>
    <w:p w:rsidR="00155F35" w:rsidRDefault="00155F35">
      <w:pPr>
        <w:bidi w:val="0"/>
        <w:rPr>
          <w:rFonts w:ascii="Arial" w:hAnsi="Arial" w:cs="David"/>
          <w:rtl/>
        </w:rPr>
      </w:pPr>
      <w:r>
        <w:rPr>
          <w:rFonts w:ascii="Arial" w:hAnsi="Arial" w:cs="David"/>
          <w:rtl/>
        </w:rPr>
        <w:br w:type="page"/>
      </w:r>
    </w:p>
    <w:p w:rsidR="004F613E" w:rsidRDefault="004F613E" w:rsidP="00827451">
      <w:pPr>
        <w:spacing w:line="360" w:lineRule="auto"/>
        <w:jc w:val="both"/>
        <w:rPr>
          <w:rFonts w:ascii="Arial" w:hAnsi="Arial" w:cs="David"/>
          <w:sz w:val="32"/>
          <w:szCs w:val="32"/>
          <w:rtl/>
        </w:rPr>
      </w:pPr>
      <w:r w:rsidRPr="00B92671">
        <w:rPr>
          <w:rFonts w:ascii="Arial" w:hAnsi="Arial" w:cs="David"/>
          <w:b/>
          <w:bCs/>
          <w:i/>
          <w:iCs/>
          <w:sz w:val="32"/>
          <w:szCs w:val="32"/>
          <w:u w:val="single"/>
          <w:rtl/>
        </w:rPr>
        <w:lastRenderedPageBreak/>
        <w:t>פר</w:t>
      </w:r>
      <w:r w:rsidRPr="00B92671">
        <w:rPr>
          <w:rFonts w:ascii="Arial" w:hAnsi="Arial" w:cs="David" w:hint="cs"/>
          <w:b/>
          <w:bCs/>
          <w:i/>
          <w:iCs/>
          <w:sz w:val="32"/>
          <w:szCs w:val="32"/>
          <w:u w:val="single"/>
          <w:rtl/>
        </w:rPr>
        <w:t>ק</w:t>
      </w:r>
      <w:r>
        <w:rPr>
          <w:rFonts w:ascii="Arial" w:hAnsi="Arial" w:cs="David" w:hint="cs"/>
          <w:b/>
          <w:bCs/>
          <w:i/>
          <w:iCs/>
          <w:sz w:val="32"/>
          <w:szCs w:val="32"/>
          <w:u w:val="single"/>
          <w:rtl/>
        </w:rPr>
        <w:t xml:space="preserve"> </w:t>
      </w:r>
      <w:r w:rsidR="00827451">
        <w:rPr>
          <w:rFonts w:ascii="Arial" w:hAnsi="Arial" w:cs="David" w:hint="cs"/>
          <w:b/>
          <w:bCs/>
          <w:i/>
          <w:iCs/>
          <w:sz w:val="32"/>
          <w:szCs w:val="32"/>
          <w:u w:val="single"/>
          <w:rtl/>
        </w:rPr>
        <w:t>8</w:t>
      </w:r>
      <w:r w:rsidRPr="00B92671">
        <w:rPr>
          <w:rFonts w:ascii="Arial" w:hAnsi="Arial" w:cs="David" w:hint="cs"/>
          <w:b/>
          <w:bCs/>
          <w:i/>
          <w:iCs/>
          <w:sz w:val="32"/>
          <w:szCs w:val="32"/>
          <w:u w:val="single"/>
          <w:rtl/>
        </w:rPr>
        <w:t>: ניגוד עניינים</w:t>
      </w:r>
      <w:r w:rsidR="001F0C80">
        <w:rPr>
          <w:rFonts w:ascii="Arial" w:hAnsi="Arial" w:cs="David" w:hint="cs"/>
          <w:sz w:val="32"/>
          <w:szCs w:val="32"/>
          <w:rtl/>
        </w:rPr>
        <w:t xml:space="preserve"> </w:t>
      </w:r>
    </w:p>
    <w:p w:rsidR="00A30286" w:rsidRPr="004F613E" w:rsidRDefault="00067CBE" w:rsidP="004F613E">
      <w:pPr>
        <w:numPr>
          <w:ilvl w:val="0"/>
          <w:numId w:val="34"/>
        </w:numPr>
        <w:overflowPunct w:val="0"/>
        <w:autoSpaceDE w:val="0"/>
        <w:autoSpaceDN w:val="0"/>
        <w:adjustRightInd w:val="0"/>
        <w:spacing w:line="360" w:lineRule="auto"/>
        <w:jc w:val="both"/>
        <w:textAlignment w:val="baseline"/>
        <w:rPr>
          <w:rFonts w:ascii="David" w:hAnsi="Arial" w:cs="David"/>
          <w:b/>
          <w:bCs/>
          <w:lang w:eastAsia="en-US"/>
        </w:rPr>
      </w:pPr>
      <w:r>
        <w:rPr>
          <w:rFonts w:ascii="Arial" w:hAnsi="Arial" w:cs="David" w:hint="cs"/>
          <w:rtl/>
        </w:rPr>
        <w:t>המציע</w:t>
      </w:r>
      <w:r w:rsidR="00DF16E8" w:rsidRPr="004F613E">
        <w:rPr>
          <w:rFonts w:ascii="Arial" w:hAnsi="Arial" w:cs="David"/>
          <w:rtl/>
        </w:rPr>
        <w:t xml:space="preserve"> יתחייב</w:t>
      </w:r>
      <w:r w:rsidR="004F613E">
        <w:rPr>
          <w:rFonts w:ascii="Arial" w:hAnsi="Arial" w:cs="David" w:hint="cs"/>
          <w:rtl/>
        </w:rPr>
        <w:t>,</w:t>
      </w:r>
      <w:r w:rsidR="00DF16E8" w:rsidRPr="004F613E">
        <w:rPr>
          <w:rFonts w:ascii="Arial" w:hAnsi="Arial" w:cs="David"/>
          <w:rtl/>
        </w:rPr>
        <w:t xml:space="preserve"> כי הוא </w:t>
      </w:r>
      <w:r w:rsidR="00A30286" w:rsidRPr="004F613E">
        <w:rPr>
          <w:rFonts w:ascii="Arial" w:hAnsi="Arial" w:cs="David"/>
          <w:rtl/>
        </w:rPr>
        <w:t>אינו נמצא במצב של חשש לניגוד עניינים בין עבודתו המוצעת לבין עבודה עם גופים אחרים הקשורים במישרין או בעקיפין ל</w:t>
      </w:r>
      <w:r w:rsidR="00A30286" w:rsidRPr="004F613E">
        <w:rPr>
          <w:rFonts w:ascii="Arial" w:hAnsi="Arial" w:cs="David" w:hint="cs"/>
          <w:rtl/>
        </w:rPr>
        <w:t>מזמינה</w:t>
      </w:r>
      <w:r w:rsidR="00A30286" w:rsidRPr="004F613E">
        <w:rPr>
          <w:rFonts w:ascii="Arial" w:hAnsi="Arial" w:cs="David"/>
          <w:rtl/>
        </w:rPr>
        <w:t xml:space="preserve">. בכל מקרה של קיום ניגוד עניינים כאמור, מתחייב </w:t>
      </w:r>
      <w:r>
        <w:rPr>
          <w:rFonts w:ascii="Arial" w:hAnsi="Arial" w:cs="David"/>
          <w:rtl/>
        </w:rPr>
        <w:t>המציע</w:t>
      </w:r>
      <w:r w:rsidR="00A30286" w:rsidRPr="004F613E">
        <w:rPr>
          <w:rFonts w:ascii="Arial" w:hAnsi="Arial" w:cs="David"/>
          <w:rtl/>
        </w:rPr>
        <w:t xml:space="preserve"> להודיע מראש ל</w:t>
      </w:r>
      <w:r w:rsidR="00A30286" w:rsidRPr="004F613E">
        <w:rPr>
          <w:rFonts w:ascii="Arial" w:hAnsi="Arial" w:cs="David" w:hint="cs"/>
          <w:rtl/>
        </w:rPr>
        <w:t>רשות</w:t>
      </w:r>
      <w:r w:rsidR="00A30286" w:rsidRPr="004F613E">
        <w:rPr>
          <w:rFonts w:ascii="Arial" w:hAnsi="Arial" w:cs="David"/>
          <w:rtl/>
        </w:rPr>
        <w:t xml:space="preserve"> על קיום ניגוד עניינים ולפרט את מהותו.</w:t>
      </w:r>
    </w:p>
    <w:p w:rsidR="004F613E" w:rsidRDefault="004F613E" w:rsidP="004F613E">
      <w:pPr>
        <w:overflowPunct w:val="0"/>
        <w:autoSpaceDE w:val="0"/>
        <w:autoSpaceDN w:val="0"/>
        <w:adjustRightInd w:val="0"/>
        <w:spacing w:line="360" w:lineRule="auto"/>
        <w:ind w:left="360"/>
        <w:jc w:val="both"/>
        <w:textAlignment w:val="baseline"/>
        <w:rPr>
          <w:rFonts w:ascii="David" w:hAnsi="Arial" w:cs="David"/>
          <w:b/>
          <w:bCs/>
          <w:lang w:eastAsia="en-US"/>
        </w:rPr>
      </w:pPr>
    </w:p>
    <w:p w:rsidR="004F613E" w:rsidRPr="004F613E" w:rsidRDefault="004F613E" w:rsidP="004F613E">
      <w:pPr>
        <w:numPr>
          <w:ilvl w:val="0"/>
          <w:numId w:val="34"/>
        </w:numPr>
        <w:overflowPunct w:val="0"/>
        <w:autoSpaceDE w:val="0"/>
        <w:autoSpaceDN w:val="0"/>
        <w:adjustRightInd w:val="0"/>
        <w:spacing w:line="360" w:lineRule="auto"/>
        <w:jc w:val="both"/>
        <w:textAlignment w:val="baseline"/>
        <w:rPr>
          <w:rFonts w:ascii="David" w:hAnsi="Arial" w:cs="David"/>
          <w:rtl/>
          <w:lang w:eastAsia="en-US"/>
        </w:rPr>
      </w:pPr>
      <w:r w:rsidRPr="004F613E">
        <w:rPr>
          <w:rFonts w:ascii="David" w:hAnsi="Arial" w:cs="David" w:hint="cs"/>
          <w:rtl/>
          <w:lang w:eastAsia="en-US"/>
        </w:rPr>
        <w:t xml:space="preserve">יודגש, כי </w:t>
      </w:r>
      <w:r w:rsidR="00067CBE">
        <w:rPr>
          <w:rFonts w:ascii="David" w:hAnsi="Arial" w:cs="David" w:hint="cs"/>
          <w:rtl/>
          <w:lang w:eastAsia="en-US"/>
        </w:rPr>
        <w:t>המציע</w:t>
      </w:r>
      <w:r w:rsidRPr="004F613E">
        <w:rPr>
          <w:rFonts w:ascii="David" w:hAnsi="Arial" w:cs="David" w:hint="cs"/>
          <w:rtl/>
          <w:lang w:eastAsia="en-US"/>
        </w:rPr>
        <w:t xml:space="preserve"> הזוכה לא יוכל לבצע עבודות נוספות עבור רשות האכיפה כל זמן ביצוע העבודה לפי מכרז זה. </w:t>
      </w:r>
    </w:p>
    <w:p w:rsidR="007C5CE8" w:rsidRDefault="007C5CE8" w:rsidP="007C5CE8">
      <w:pPr>
        <w:tabs>
          <w:tab w:val="left" w:pos="1076"/>
          <w:tab w:val="left" w:pos="1622"/>
        </w:tabs>
        <w:spacing w:line="360" w:lineRule="auto"/>
        <w:ind w:left="360"/>
        <w:jc w:val="both"/>
        <w:rPr>
          <w:rFonts w:cs="David"/>
          <w:rtl/>
        </w:rPr>
      </w:pPr>
    </w:p>
    <w:p w:rsidR="007C5CE8" w:rsidRDefault="007C5CE8" w:rsidP="0052732E">
      <w:pPr>
        <w:tabs>
          <w:tab w:val="left" w:pos="1076"/>
          <w:tab w:val="left" w:pos="1622"/>
        </w:tabs>
        <w:spacing w:line="360" w:lineRule="auto"/>
        <w:ind w:left="360"/>
        <w:jc w:val="both"/>
        <w:rPr>
          <w:rFonts w:cs="David"/>
          <w:rtl/>
        </w:rPr>
      </w:pPr>
      <w:r>
        <w:rPr>
          <w:rFonts w:cs="David"/>
          <w:rtl/>
        </w:rPr>
        <w:t xml:space="preserve">להצעה תצורף </w:t>
      </w:r>
      <w:r w:rsidRPr="00BA706C">
        <w:rPr>
          <w:rFonts w:cs="David"/>
          <w:rtl/>
        </w:rPr>
        <w:t>התחייבות למניעת ניגוד עניינים</w:t>
      </w:r>
      <w:r>
        <w:rPr>
          <w:rFonts w:cs="David" w:hint="cs"/>
          <w:rtl/>
        </w:rPr>
        <w:t xml:space="preserve">, </w:t>
      </w:r>
      <w:r>
        <w:rPr>
          <w:rFonts w:cs="David"/>
          <w:rtl/>
        </w:rPr>
        <w:t>חתומה על-ידי המציע</w:t>
      </w:r>
      <w:r>
        <w:rPr>
          <w:rFonts w:cs="David" w:hint="cs"/>
          <w:rtl/>
        </w:rPr>
        <w:t>,</w:t>
      </w:r>
      <w:r>
        <w:rPr>
          <w:rFonts w:cs="David"/>
          <w:rtl/>
        </w:rPr>
        <w:t xml:space="preserve"> </w:t>
      </w:r>
      <w:r w:rsidRPr="007C5CE8">
        <w:rPr>
          <w:rFonts w:cs="David" w:hint="cs"/>
          <w:highlight w:val="green"/>
          <w:rtl/>
        </w:rPr>
        <w:t xml:space="preserve">בנוסח נספח </w:t>
      </w:r>
      <w:r w:rsidR="0052732E">
        <w:rPr>
          <w:rFonts w:cs="David" w:hint="cs"/>
          <w:highlight w:val="green"/>
          <w:rtl/>
        </w:rPr>
        <w:t>יג'</w:t>
      </w:r>
      <w:r w:rsidR="0052732E" w:rsidRPr="007C5CE8">
        <w:rPr>
          <w:rFonts w:cs="David" w:hint="cs"/>
          <w:highlight w:val="green"/>
          <w:rtl/>
        </w:rPr>
        <w:t xml:space="preserve"> </w:t>
      </w:r>
      <w:r w:rsidRPr="007C5CE8">
        <w:rPr>
          <w:rFonts w:cs="David" w:hint="cs"/>
          <w:highlight w:val="green"/>
          <w:rtl/>
        </w:rPr>
        <w:t>המצ"ב.</w:t>
      </w:r>
    </w:p>
    <w:p w:rsidR="007C5CE8" w:rsidRDefault="007C5CE8" w:rsidP="00312F18">
      <w:pPr>
        <w:spacing w:line="360" w:lineRule="auto"/>
        <w:jc w:val="both"/>
        <w:rPr>
          <w:rFonts w:ascii="Arial" w:hAnsi="Arial" w:cs="David"/>
          <w:b/>
          <w:bCs/>
          <w:i/>
          <w:iCs/>
          <w:sz w:val="32"/>
          <w:szCs w:val="32"/>
          <w:u w:val="single"/>
          <w:rtl/>
        </w:rPr>
      </w:pPr>
    </w:p>
    <w:p w:rsidR="007C5CE8" w:rsidRDefault="007C5CE8" w:rsidP="00827451">
      <w:pPr>
        <w:spacing w:line="360" w:lineRule="auto"/>
        <w:jc w:val="both"/>
        <w:rPr>
          <w:rFonts w:ascii="Arial" w:hAnsi="Arial" w:cs="David"/>
          <w:b/>
          <w:bCs/>
          <w:i/>
          <w:iCs/>
          <w:sz w:val="32"/>
          <w:szCs w:val="32"/>
          <w:u w:val="single"/>
          <w:rtl/>
        </w:rPr>
      </w:pPr>
    </w:p>
    <w:p w:rsidR="006A1B36" w:rsidRPr="006A1B36" w:rsidRDefault="006A1B36" w:rsidP="00827451">
      <w:pPr>
        <w:spacing w:line="360" w:lineRule="auto"/>
        <w:jc w:val="both"/>
        <w:rPr>
          <w:rFonts w:ascii="Arial" w:hAnsi="Arial" w:cs="David"/>
          <w:b/>
          <w:bCs/>
          <w:i/>
          <w:iCs/>
          <w:sz w:val="32"/>
          <w:szCs w:val="32"/>
          <w:u w:val="single"/>
          <w:rtl/>
        </w:rPr>
      </w:pPr>
      <w:r w:rsidRPr="006A1B36">
        <w:rPr>
          <w:rFonts w:ascii="Arial" w:hAnsi="Arial" w:cs="David"/>
          <w:b/>
          <w:bCs/>
          <w:i/>
          <w:iCs/>
          <w:sz w:val="32"/>
          <w:szCs w:val="32"/>
          <w:u w:val="single"/>
          <w:rtl/>
        </w:rPr>
        <w:t>פרק</w:t>
      </w:r>
      <w:r w:rsidRPr="006A1B36">
        <w:rPr>
          <w:rFonts w:ascii="Arial" w:hAnsi="Arial" w:cs="David" w:hint="cs"/>
          <w:b/>
          <w:bCs/>
          <w:i/>
          <w:iCs/>
          <w:sz w:val="32"/>
          <w:szCs w:val="32"/>
          <w:u w:val="single"/>
          <w:rtl/>
        </w:rPr>
        <w:t xml:space="preserve"> </w:t>
      </w:r>
      <w:r w:rsidR="00827451">
        <w:rPr>
          <w:rFonts w:ascii="Arial" w:hAnsi="Arial" w:cs="David" w:hint="cs"/>
          <w:b/>
          <w:bCs/>
          <w:i/>
          <w:iCs/>
          <w:sz w:val="32"/>
          <w:szCs w:val="32"/>
          <w:u w:val="single"/>
          <w:rtl/>
        </w:rPr>
        <w:t>9</w:t>
      </w:r>
      <w:r w:rsidRPr="006A1B36">
        <w:rPr>
          <w:rFonts w:ascii="Arial" w:hAnsi="Arial" w:cs="David"/>
          <w:b/>
          <w:bCs/>
          <w:i/>
          <w:iCs/>
          <w:sz w:val="32"/>
          <w:szCs w:val="32"/>
          <w:u w:val="single"/>
          <w:rtl/>
        </w:rPr>
        <w:t>: יחסי הצדדים</w:t>
      </w:r>
    </w:p>
    <w:p w:rsidR="006A1B36" w:rsidRP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השירותים יינתנו במסגרת ארגוניות של המציע בלבד. לעניין זה "מסגרת ארגונית" – לרבות איתור עובדים ו/או קבלני משנה, העסקתם, ניהול כל משא ומתן עמם, השגחה מתמדת על פעילותם, תשלום שכרם וכל תשלום סוציאלי נלווה אגב העסקתם, פיטוריהם והאחריות לכך, והטלת משמעת כמקובל במסגרת המציע.</w:t>
      </w:r>
    </w:p>
    <w:p w:rsidR="006A1B36" w:rsidRPr="006A1B36" w:rsidRDefault="006A1B36" w:rsidP="006A1B36">
      <w:pPr>
        <w:overflowPunct w:val="0"/>
        <w:autoSpaceDE w:val="0"/>
        <w:autoSpaceDN w:val="0"/>
        <w:adjustRightInd w:val="0"/>
        <w:spacing w:line="360" w:lineRule="auto"/>
        <w:ind w:left="360"/>
        <w:jc w:val="both"/>
        <w:textAlignment w:val="baseline"/>
        <w:rPr>
          <w:rFonts w:ascii="Arial" w:hAnsi="Arial" w:cs="David"/>
        </w:rPr>
      </w:pPr>
    </w:p>
    <w:p w:rsid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המציע מצהיר, כי ידוע לו ולכל העובדים המועסקים על ידיו לצרכי ביצוע מכרז זה, כי הינם עובדים ומעוסקים במסגרת הארגונית של המציע, ולא של המשרד. המציע בלבד יהיה אחראי כלפי כל המועסקים על ידיו לפי דיני העבודה והנזיקין. כן יהיה המציע לבדו אחראי לכל נזק שיגרם על ידיו, או בגין רכושו ונכסיו ועל ידי המועסקים על ידו למטרות חוזה זה. אם על אף האמור יחויבו המשרד כדין, לשאת חבות, או לעשות מעשה כלשהו, יפצה אותו על כך המציע באופן מלא.</w:t>
      </w:r>
    </w:p>
    <w:p w:rsidR="00F40E3D" w:rsidRDefault="00F40E3D" w:rsidP="00F40E3D">
      <w:pPr>
        <w:pStyle w:val="ae"/>
        <w:rPr>
          <w:rFonts w:ascii="Arial" w:hAnsi="Arial"/>
          <w:rtl/>
        </w:rPr>
      </w:pPr>
    </w:p>
    <w:p w:rsidR="00F40E3D" w:rsidRPr="006A1B36" w:rsidRDefault="00F40E3D" w:rsidP="006A1B36">
      <w:pPr>
        <w:numPr>
          <w:ilvl w:val="0"/>
          <w:numId w:val="34"/>
        </w:numPr>
        <w:overflowPunct w:val="0"/>
        <w:autoSpaceDE w:val="0"/>
        <w:autoSpaceDN w:val="0"/>
        <w:adjustRightInd w:val="0"/>
        <w:spacing w:line="360" w:lineRule="auto"/>
        <w:jc w:val="both"/>
        <w:textAlignment w:val="baseline"/>
        <w:rPr>
          <w:rFonts w:ascii="Arial" w:hAnsi="Arial" w:cs="David"/>
        </w:rPr>
      </w:pPr>
      <w:r>
        <w:rPr>
          <w:rFonts w:ascii="Arial" w:hAnsi="Arial" w:cs="David" w:hint="cs"/>
          <w:rtl/>
        </w:rPr>
        <w:t xml:space="preserve">מקום עבודתו של המציע לא יהיה בתוך משרדי המזמינה. </w:t>
      </w:r>
    </w:p>
    <w:p w:rsidR="00F40E3D" w:rsidRDefault="00F40E3D" w:rsidP="00F40E3D">
      <w:pPr>
        <w:overflowPunct w:val="0"/>
        <w:autoSpaceDE w:val="0"/>
        <w:autoSpaceDN w:val="0"/>
        <w:adjustRightInd w:val="0"/>
        <w:spacing w:line="360" w:lineRule="auto"/>
        <w:ind w:left="360"/>
        <w:jc w:val="both"/>
        <w:textAlignment w:val="baseline"/>
        <w:rPr>
          <w:rFonts w:ascii="Arial" w:hAnsi="Arial" w:cs="David"/>
        </w:rPr>
      </w:pPr>
    </w:p>
    <w:p w:rsidR="006A1B36" w:rsidRP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בכל הקשור למערכת היחסים בין המשרד לבין המציע, יחשב המציע, כמציע עצמאי לכל דבר ועניין. המציע מודע לכך שלא מתקיימים יחסי עובד-מעביד בינו ו/או עובדיו ו/או קבלני המשנה מטעמו לבין המשרד.</w:t>
      </w:r>
    </w:p>
    <w:p w:rsidR="006A1B36" w:rsidRPr="006A1B36" w:rsidRDefault="006A1B36" w:rsidP="00F73417">
      <w:pPr>
        <w:overflowPunct w:val="0"/>
        <w:autoSpaceDE w:val="0"/>
        <w:autoSpaceDN w:val="0"/>
        <w:adjustRightInd w:val="0"/>
        <w:spacing w:line="360" w:lineRule="auto"/>
        <w:ind w:left="360"/>
        <w:jc w:val="both"/>
        <w:textAlignment w:val="baseline"/>
        <w:rPr>
          <w:rFonts w:ascii="Arial" w:hAnsi="Arial" w:cs="David"/>
          <w:rtl/>
        </w:rPr>
      </w:pPr>
    </w:p>
    <w:p w:rsidR="006A1B36" w:rsidRP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המציע אחראי לעובדים, לאיכות העבודה, לגיבוי למילוי מקום, להכשרת עובדים בהתאם לצרכים ובכלל זה השתלמויות וקורסים על חשבונו על פי צרכי השירותים במכרז.</w:t>
      </w:r>
    </w:p>
    <w:p w:rsidR="006A1B36" w:rsidRPr="006A1B36" w:rsidRDefault="006A1B36" w:rsidP="00F73417">
      <w:pPr>
        <w:overflowPunct w:val="0"/>
        <w:autoSpaceDE w:val="0"/>
        <w:autoSpaceDN w:val="0"/>
        <w:adjustRightInd w:val="0"/>
        <w:spacing w:line="360" w:lineRule="auto"/>
        <w:ind w:left="360"/>
        <w:jc w:val="both"/>
        <w:textAlignment w:val="baseline"/>
        <w:rPr>
          <w:rFonts w:ascii="Arial" w:hAnsi="Arial" w:cs="David"/>
          <w:rtl/>
        </w:rPr>
      </w:pPr>
    </w:p>
    <w:p w:rsid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 xml:space="preserve">המציע אינו רשאי להמחות (להעביר) לזולת את זכויותיו או את חובותיו לפי תנאי מכרז זה כולן או חלקן ללא הסכמה בכתב </w:t>
      </w:r>
      <w:r w:rsidRPr="006A1B36">
        <w:rPr>
          <w:rFonts w:ascii="Arial" w:hAnsi="Arial" w:cs="David" w:hint="cs"/>
          <w:rtl/>
        </w:rPr>
        <w:t xml:space="preserve">מראש של </w:t>
      </w:r>
      <w:r w:rsidRPr="006A1B36">
        <w:rPr>
          <w:rFonts w:ascii="Arial" w:hAnsi="Arial" w:cs="David"/>
          <w:rtl/>
        </w:rPr>
        <w:t>המשרד.</w:t>
      </w:r>
    </w:p>
    <w:p w:rsidR="00F5660F" w:rsidRDefault="00F5660F">
      <w:pPr>
        <w:pStyle w:val="ae"/>
        <w:rPr>
          <w:rFonts w:ascii="Arial" w:hAnsi="Arial"/>
          <w:rtl/>
        </w:rPr>
      </w:pPr>
    </w:p>
    <w:p w:rsidR="006A1B36" w:rsidRPr="006A1B36" w:rsidRDefault="006A1B36" w:rsidP="006A1B36">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אין המציע רשאי להעביר את ביצוע החוזה כולו או חלקו במישרין או בעקיפין לאחר, ללא</w:t>
      </w:r>
      <w:r w:rsidRPr="006A1B36">
        <w:rPr>
          <w:rFonts w:ascii="Arial" w:hAnsi="Arial" w:cs="David" w:hint="cs"/>
          <w:rtl/>
        </w:rPr>
        <w:t xml:space="preserve"> </w:t>
      </w:r>
      <w:r w:rsidRPr="006A1B36">
        <w:rPr>
          <w:rFonts w:ascii="Arial" w:hAnsi="Arial" w:cs="David"/>
          <w:rtl/>
        </w:rPr>
        <w:t>הסכמה בכתב ומראש של  המשרד. הסכמה כאמור, אם ניתנה</w:t>
      </w:r>
      <w:r w:rsidRPr="006A1B36">
        <w:rPr>
          <w:rFonts w:ascii="Arial" w:hAnsi="Arial" w:cs="David" w:hint="cs"/>
          <w:rtl/>
        </w:rPr>
        <w:t>,</w:t>
      </w:r>
      <w:r w:rsidRPr="006A1B36">
        <w:rPr>
          <w:rFonts w:ascii="Arial" w:hAnsi="Arial" w:cs="David"/>
          <w:rtl/>
        </w:rPr>
        <w:t xml:space="preserve"> לא תיצור יחסי חוזה כלשהם בין המשרד לבין מציע אחר, והמציע הזוכה יהיה בכל מקרה אחראי כלפי המשרד לביצוע השירותים.</w:t>
      </w:r>
    </w:p>
    <w:p w:rsidR="006A1B36" w:rsidRPr="006A1B36" w:rsidRDefault="006A1B36" w:rsidP="00F73417">
      <w:pPr>
        <w:overflowPunct w:val="0"/>
        <w:autoSpaceDE w:val="0"/>
        <w:autoSpaceDN w:val="0"/>
        <w:adjustRightInd w:val="0"/>
        <w:spacing w:line="360" w:lineRule="auto"/>
        <w:ind w:left="360"/>
        <w:jc w:val="both"/>
        <w:textAlignment w:val="baseline"/>
        <w:rPr>
          <w:rFonts w:ascii="Arial" w:hAnsi="Arial" w:cs="David"/>
          <w:rtl/>
        </w:rPr>
      </w:pPr>
    </w:p>
    <w:p w:rsidR="006A1B36" w:rsidRPr="006A1B36" w:rsidRDefault="006A1B36" w:rsidP="005D6008">
      <w:pPr>
        <w:numPr>
          <w:ilvl w:val="0"/>
          <w:numId w:val="34"/>
        </w:numPr>
        <w:overflowPunct w:val="0"/>
        <w:autoSpaceDE w:val="0"/>
        <w:autoSpaceDN w:val="0"/>
        <w:adjustRightInd w:val="0"/>
        <w:spacing w:line="360" w:lineRule="auto"/>
        <w:jc w:val="both"/>
        <w:textAlignment w:val="baseline"/>
        <w:rPr>
          <w:rFonts w:ascii="Arial" w:hAnsi="Arial" w:cs="David"/>
        </w:rPr>
      </w:pPr>
      <w:r w:rsidRPr="006A1B36">
        <w:rPr>
          <w:rFonts w:ascii="Arial" w:hAnsi="Arial" w:cs="David"/>
          <w:rtl/>
        </w:rPr>
        <w:t>בידי המציע יהיו כל האמצעים המנהליים, הארגוניים והמשרדיים הנדרשים לצורך מתן השירותים המשפטיים באופן מלא, ועליו לשלוט באופן מלא בהפעלתם</w:t>
      </w:r>
      <w:r w:rsidRPr="006A1B36">
        <w:rPr>
          <w:rFonts w:ascii="Arial" w:hAnsi="Arial" w:cs="David" w:hint="cs"/>
          <w:rtl/>
        </w:rPr>
        <w:t>.</w:t>
      </w:r>
      <w:r w:rsidR="005D6008">
        <w:rPr>
          <w:rFonts w:ascii="Arial" w:hAnsi="Arial" w:cs="David" w:hint="cs"/>
          <w:rtl/>
        </w:rPr>
        <w:t xml:space="preserve"> המציע לא ייהנה משירותים מנהליים של המשרד הניתנים </w:t>
      </w:r>
      <w:r w:rsidR="00F40E3D">
        <w:rPr>
          <w:rFonts w:ascii="Arial" w:hAnsi="Arial" w:cs="David" w:hint="cs"/>
          <w:rtl/>
        </w:rPr>
        <w:t>לעובדי מדינה.</w:t>
      </w:r>
      <w:r w:rsidR="005D6008">
        <w:rPr>
          <w:rFonts w:ascii="Arial" w:hAnsi="Arial" w:cs="David" w:hint="cs"/>
          <w:rtl/>
        </w:rPr>
        <w:t xml:space="preserve"> </w:t>
      </w:r>
    </w:p>
    <w:p w:rsidR="006A1B36" w:rsidRPr="006A1B36" w:rsidRDefault="006A1B36" w:rsidP="00F73417">
      <w:pPr>
        <w:overflowPunct w:val="0"/>
        <w:autoSpaceDE w:val="0"/>
        <w:autoSpaceDN w:val="0"/>
        <w:adjustRightInd w:val="0"/>
        <w:spacing w:line="360" w:lineRule="auto"/>
        <w:ind w:left="360"/>
        <w:jc w:val="both"/>
        <w:textAlignment w:val="baseline"/>
        <w:rPr>
          <w:rFonts w:ascii="Arial" w:hAnsi="Arial" w:cs="David"/>
          <w:rtl/>
        </w:rPr>
      </w:pPr>
    </w:p>
    <w:p w:rsidR="006A1B36" w:rsidRDefault="006A1B36" w:rsidP="00F73417">
      <w:pPr>
        <w:overflowPunct w:val="0"/>
        <w:autoSpaceDE w:val="0"/>
        <w:autoSpaceDN w:val="0"/>
        <w:adjustRightInd w:val="0"/>
        <w:spacing w:line="360" w:lineRule="auto"/>
        <w:ind w:left="360"/>
        <w:jc w:val="both"/>
        <w:textAlignment w:val="baseline"/>
        <w:rPr>
          <w:rFonts w:ascii="Arial" w:hAnsi="Arial" w:cs="David"/>
          <w:rtl/>
        </w:rPr>
      </w:pPr>
    </w:p>
    <w:p w:rsidR="00A30286" w:rsidRPr="00A30286" w:rsidRDefault="00A30286" w:rsidP="003C39CD">
      <w:pPr>
        <w:spacing w:before="120" w:line="360" w:lineRule="auto"/>
        <w:ind w:left="26"/>
        <w:rPr>
          <w:rFonts w:cs="David"/>
        </w:rPr>
      </w:pPr>
    </w:p>
    <w:sectPr w:rsidR="00A30286" w:rsidRPr="00A30286" w:rsidSect="00BF691C">
      <w:footerReference w:type="even"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D83" w:rsidRDefault="00FA3D83">
      <w:r>
        <w:separator/>
      </w:r>
    </w:p>
  </w:endnote>
  <w:endnote w:type="continuationSeparator" w:id="1">
    <w:p w:rsidR="00FA3D83" w:rsidRDefault="00FA3D8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Narkisim">
    <w:panose1 w:val="00000000000000000000"/>
    <w:charset w:val="B1"/>
    <w:family w:val="auto"/>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David-Reg">
    <w:panose1 w:val="00000000000000000000"/>
    <w:charset w:val="B1"/>
    <w:family w:val="auto"/>
    <w:notTrueType/>
    <w:pitch w:val="default"/>
    <w:sig w:usb0="00001801" w:usb1="00000000" w:usb2="00000000" w:usb3="00000000" w:csb0="00000020" w:csb1="00000000"/>
  </w:font>
  <w:font w:name="David-Bold">
    <w:panose1 w:val="00000000000000000000"/>
    <w:charset w:val="B1"/>
    <w:family w:val="auto"/>
    <w:notTrueType/>
    <w:pitch w:val="default"/>
    <w:sig w:usb0="00001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AEC" w:rsidRDefault="00777310" w:rsidP="00E278BD">
    <w:pPr>
      <w:pStyle w:val="a3"/>
      <w:framePr w:wrap="around" w:vAnchor="text" w:hAnchor="text" w:y="1"/>
      <w:rPr>
        <w:rStyle w:val="a4"/>
      </w:rPr>
    </w:pPr>
    <w:r>
      <w:rPr>
        <w:rStyle w:val="a4"/>
        <w:rtl/>
      </w:rPr>
      <w:fldChar w:fldCharType="begin"/>
    </w:r>
    <w:r w:rsidR="00BF5AEC">
      <w:rPr>
        <w:rStyle w:val="a4"/>
      </w:rPr>
      <w:instrText xml:space="preserve">PAGE  </w:instrText>
    </w:r>
    <w:r>
      <w:rPr>
        <w:rStyle w:val="a4"/>
        <w:rtl/>
      </w:rPr>
      <w:fldChar w:fldCharType="end"/>
    </w:r>
  </w:p>
  <w:p w:rsidR="00BF5AEC" w:rsidRDefault="00BF5AEC" w:rsidP="00FA2EE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AEC" w:rsidRDefault="00777310" w:rsidP="00E278BD">
    <w:pPr>
      <w:pStyle w:val="a3"/>
      <w:framePr w:wrap="around" w:vAnchor="text" w:hAnchor="text" w:y="1"/>
      <w:rPr>
        <w:rStyle w:val="a4"/>
      </w:rPr>
    </w:pPr>
    <w:r>
      <w:rPr>
        <w:rStyle w:val="a4"/>
        <w:rtl/>
      </w:rPr>
      <w:fldChar w:fldCharType="begin"/>
    </w:r>
    <w:r w:rsidR="00BF5AEC">
      <w:rPr>
        <w:rStyle w:val="a4"/>
      </w:rPr>
      <w:instrText xml:space="preserve">PAGE  </w:instrText>
    </w:r>
    <w:r>
      <w:rPr>
        <w:rStyle w:val="a4"/>
        <w:rtl/>
      </w:rPr>
      <w:fldChar w:fldCharType="separate"/>
    </w:r>
    <w:r w:rsidR="001F3EEF">
      <w:rPr>
        <w:rStyle w:val="a4"/>
        <w:noProof/>
        <w:rtl/>
      </w:rPr>
      <w:t>15</w:t>
    </w:r>
    <w:r>
      <w:rPr>
        <w:rStyle w:val="a4"/>
        <w:rtl/>
      </w:rPr>
      <w:fldChar w:fldCharType="end"/>
    </w:r>
  </w:p>
  <w:p w:rsidR="00BF5AEC" w:rsidRDefault="00BF5AEC" w:rsidP="00FA2EE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D83" w:rsidRDefault="00FA3D83">
      <w:r>
        <w:separator/>
      </w:r>
    </w:p>
  </w:footnote>
  <w:footnote w:type="continuationSeparator" w:id="1">
    <w:p w:rsidR="00FA3D83" w:rsidRDefault="00FA3D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C1159"/>
    <w:multiLevelType w:val="hybridMultilevel"/>
    <w:tmpl w:val="EDD80934"/>
    <w:lvl w:ilvl="0" w:tplc="3BE4E446">
      <w:start w:val="3"/>
      <w:numFmt w:val="hebrew1"/>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AE3717"/>
    <w:multiLevelType w:val="hybridMultilevel"/>
    <w:tmpl w:val="289082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583C87"/>
    <w:multiLevelType w:val="hybridMultilevel"/>
    <w:tmpl w:val="A2040AEA"/>
    <w:lvl w:ilvl="0" w:tplc="0409000D">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3">
    <w:nsid w:val="087F1C99"/>
    <w:multiLevelType w:val="hybridMultilevel"/>
    <w:tmpl w:val="ACBE6EAC"/>
    <w:lvl w:ilvl="0" w:tplc="664E381E">
      <w:start w:val="1"/>
      <w:numFmt w:val="hebrew1"/>
      <w:lvlText w:val="%1."/>
      <w:lvlJc w:val="left"/>
      <w:pPr>
        <w:tabs>
          <w:tab w:val="num" w:pos="720"/>
        </w:tabs>
        <w:ind w:left="720" w:hanging="360"/>
      </w:pPr>
      <w:rPr>
        <w:rFonts w:hint="default"/>
      </w:rPr>
    </w:lvl>
    <w:lvl w:ilvl="1" w:tplc="63F62E36">
      <w:start w:val="1"/>
      <w:numFmt w:val="decimal"/>
      <w:lvlText w:val="%2."/>
      <w:lvlJc w:val="left"/>
      <w:pPr>
        <w:tabs>
          <w:tab w:val="num" w:pos="1440"/>
        </w:tabs>
        <w:ind w:left="1440" w:hanging="360"/>
      </w:pPr>
      <w:rPr>
        <w:rFonts w:hint="default"/>
      </w:rPr>
    </w:lvl>
    <w:lvl w:ilvl="2" w:tplc="52CA6B52">
      <w:start w:val="3"/>
      <w:numFmt w:val="bullet"/>
      <w:lvlText w:val="-"/>
      <w:lvlJc w:val="left"/>
      <w:pPr>
        <w:tabs>
          <w:tab w:val="num" w:pos="2340"/>
        </w:tabs>
        <w:ind w:left="2340" w:hanging="360"/>
      </w:pPr>
      <w:rPr>
        <w:rFonts w:ascii="Arial" w:eastAsia="Times New Roman" w:hAnsi="Arial" w:cs="Aria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A71764"/>
    <w:multiLevelType w:val="hybridMultilevel"/>
    <w:tmpl w:val="6B9A505A"/>
    <w:lvl w:ilvl="0" w:tplc="0074DA90">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CCD487D"/>
    <w:multiLevelType w:val="multilevel"/>
    <w:tmpl w:val="80F2396C"/>
    <w:lvl w:ilvl="0">
      <w:start w:val="1"/>
      <w:numFmt w:val="decimal"/>
      <w:lvlText w:val="%1."/>
      <w:lvlJc w:val="left"/>
      <w:pPr>
        <w:ind w:left="72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5296BC4"/>
    <w:multiLevelType w:val="hybridMultilevel"/>
    <w:tmpl w:val="A1941E5A"/>
    <w:lvl w:ilvl="0" w:tplc="040D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9185851"/>
    <w:multiLevelType w:val="multilevel"/>
    <w:tmpl w:val="80F2396C"/>
    <w:lvl w:ilvl="0">
      <w:start w:val="1"/>
      <w:numFmt w:val="decimal"/>
      <w:lvlText w:val="%1."/>
      <w:lvlJc w:val="left"/>
      <w:pPr>
        <w:ind w:left="36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132928"/>
    <w:multiLevelType w:val="hybridMultilevel"/>
    <w:tmpl w:val="65B0A938"/>
    <w:lvl w:ilvl="0" w:tplc="9A588B4C">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1D352EE0"/>
    <w:multiLevelType w:val="multilevel"/>
    <w:tmpl w:val="04090029"/>
    <w:lvl w:ilvl="0">
      <w:start w:val="1"/>
      <w:numFmt w:val="decimal"/>
      <w:suff w:val="space"/>
      <w:lvlText w:val="פרק %1"/>
      <w:lvlJc w:val="left"/>
      <w:pPr>
        <w:ind w:left="0" w:firstLine="0"/>
      </w:pPr>
      <w:rPr>
        <w:rFonts w:hint="default"/>
        <w:bCs/>
        <w:iCs w:val="0"/>
      </w:rPr>
    </w:lvl>
    <w:lvl w:ilvl="1">
      <w:start w:val="1"/>
      <w:numFmt w:val="none"/>
      <w:suff w:val="nothing"/>
      <w:lvlText w:val=""/>
      <w:lvlJc w:val="left"/>
      <w:pPr>
        <w:ind w:left="0" w:firstLine="0"/>
      </w:pPr>
      <w:rPr>
        <w:rFonts w:hint="default"/>
        <w:bCs/>
        <w:iCs w:val="0"/>
      </w:rPr>
    </w:lvl>
    <w:lvl w:ilvl="2">
      <w:start w:val="1"/>
      <w:numFmt w:val="none"/>
      <w:suff w:val="nothing"/>
      <w:lvlText w:val=""/>
      <w:lvlJc w:val="left"/>
      <w:pPr>
        <w:ind w:left="0" w:firstLine="0"/>
      </w:pPr>
      <w:rPr>
        <w:rFonts w:hint="default"/>
        <w:bCs/>
        <w:iCs w:val="0"/>
      </w:rPr>
    </w:lvl>
    <w:lvl w:ilvl="3">
      <w:start w:val="1"/>
      <w:numFmt w:val="none"/>
      <w:suff w:val="nothing"/>
      <w:lvlText w:val=""/>
      <w:lvlJc w:val="left"/>
      <w:pPr>
        <w:ind w:left="0" w:firstLine="0"/>
      </w:pPr>
      <w:rPr>
        <w:rFonts w:hint="default"/>
        <w:bCs/>
        <w:iCs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23F82A67"/>
    <w:multiLevelType w:val="hybridMultilevel"/>
    <w:tmpl w:val="BA88890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53E6A62"/>
    <w:multiLevelType w:val="hybridMultilevel"/>
    <w:tmpl w:val="794E4140"/>
    <w:lvl w:ilvl="0" w:tplc="E48C8BAA">
      <w:start w:val="1"/>
      <w:numFmt w:val="hebrew1"/>
      <w:lvlText w:val="%1."/>
      <w:lvlJc w:val="left"/>
      <w:pPr>
        <w:tabs>
          <w:tab w:val="num" w:pos="1140"/>
        </w:tabs>
        <w:ind w:left="1140" w:hanging="570"/>
      </w:pPr>
      <w:rPr>
        <w:rFonts w:hint="default"/>
        <w:u w:val="none"/>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3">
    <w:nsid w:val="275175BA"/>
    <w:multiLevelType w:val="multilevel"/>
    <w:tmpl w:val="24681E80"/>
    <w:lvl w:ilvl="0">
      <w:start w:val="1"/>
      <w:numFmt w:val="decimal"/>
      <w:lvlRestart w:val="0"/>
      <w:lvlText w:val="%1."/>
      <w:lvlJc w:val="left"/>
      <w:pPr>
        <w:tabs>
          <w:tab w:val="num" w:pos="397"/>
        </w:tabs>
        <w:ind w:left="397" w:hanging="397"/>
      </w:pPr>
      <w:rPr>
        <w:sz w:val="26"/>
        <w:szCs w:val="26"/>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nsid w:val="2D6771A0"/>
    <w:multiLevelType w:val="multilevel"/>
    <w:tmpl w:val="B61E28D2"/>
    <w:lvl w:ilvl="0">
      <w:start w:val="1"/>
      <w:numFmt w:val="decimal"/>
      <w:lvlText w:val="%1."/>
      <w:legacy w:legacy="1" w:legacySpace="0" w:legacyIndent="567"/>
      <w:lvlJc w:val="right"/>
      <w:pPr>
        <w:ind w:left="567" w:right="567" w:hanging="567"/>
      </w:pPr>
    </w:lvl>
    <w:lvl w:ilvl="1">
      <w:start w:val="1"/>
      <w:numFmt w:val="hebrew1"/>
      <w:lvlText w:val="%2."/>
      <w:legacy w:legacy="1" w:legacySpace="0" w:legacyIndent="567"/>
      <w:lvlJc w:val="right"/>
      <w:pPr>
        <w:ind w:left="1134" w:right="1134" w:hanging="567"/>
      </w:pPr>
      <w:rPr>
        <w:lang w:val="en-US"/>
      </w:rPr>
    </w:lvl>
    <w:lvl w:ilvl="2">
      <w:start w:val="1"/>
      <w:numFmt w:val="decimal"/>
      <w:lvlText w:val="%3."/>
      <w:legacy w:legacy="1" w:legacySpace="0" w:legacyIndent="567"/>
      <w:lvlJc w:val="right"/>
      <w:pPr>
        <w:ind w:left="1701" w:right="1701" w:hanging="567"/>
      </w:pPr>
    </w:lvl>
    <w:lvl w:ilvl="3">
      <w:start w:val="1"/>
      <w:numFmt w:val="decimal"/>
      <w:lvlText w:val="%3.%4."/>
      <w:legacy w:legacy="1" w:legacySpace="0" w:legacyIndent="709"/>
      <w:lvlJc w:val="center"/>
      <w:pPr>
        <w:ind w:left="2410" w:right="2410" w:hanging="709"/>
      </w:pPr>
    </w:lvl>
    <w:lvl w:ilvl="4">
      <w:start w:val="1"/>
      <w:numFmt w:val="decimal"/>
      <w:lvlText w:val="%3.%4.%5."/>
      <w:legacy w:legacy="1" w:legacySpace="0" w:legacyIndent="709"/>
      <w:lvlJc w:val="center"/>
      <w:pPr>
        <w:ind w:left="3119" w:right="3119" w:hanging="709"/>
      </w:pPr>
    </w:lvl>
    <w:lvl w:ilvl="5">
      <w:start w:val="1"/>
      <w:numFmt w:val="decimal"/>
      <w:lvlText w:val="%3.%4.%5.%6."/>
      <w:legacy w:legacy="1" w:legacySpace="0" w:legacyIndent="709"/>
      <w:lvlJc w:val="center"/>
      <w:pPr>
        <w:ind w:left="3828" w:right="3828" w:hanging="709"/>
      </w:pPr>
    </w:lvl>
    <w:lvl w:ilvl="6">
      <w:start w:val="1"/>
      <w:numFmt w:val="decimal"/>
      <w:lvlText w:val="%3.%4.%5.%6.%7."/>
      <w:legacy w:legacy="1" w:legacySpace="0" w:legacyIndent="709"/>
      <w:lvlJc w:val="center"/>
      <w:pPr>
        <w:ind w:left="4537" w:right="4537" w:hanging="709"/>
      </w:pPr>
    </w:lvl>
    <w:lvl w:ilvl="7">
      <w:start w:val="1"/>
      <w:numFmt w:val="decimal"/>
      <w:lvlText w:val="%3.%4.%5.%6.%7.%8."/>
      <w:legacy w:legacy="1" w:legacySpace="0" w:legacyIndent="709"/>
      <w:lvlJc w:val="center"/>
      <w:pPr>
        <w:ind w:left="5246" w:right="5246" w:hanging="709"/>
      </w:pPr>
    </w:lvl>
    <w:lvl w:ilvl="8">
      <w:start w:val="1"/>
      <w:numFmt w:val="decimal"/>
      <w:lvlText w:val="%3.%4.%5.%6.%7.%8.%9."/>
      <w:legacy w:legacy="1" w:legacySpace="0" w:legacyIndent="709"/>
      <w:lvlJc w:val="center"/>
      <w:pPr>
        <w:ind w:left="5955" w:right="5955" w:hanging="709"/>
      </w:pPr>
    </w:lvl>
  </w:abstractNum>
  <w:abstractNum w:abstractNumId="15">
    <w:nsid w:val="2E6C2147"/>
    <w:multiLevelType w:val="hybridMultilevel"/>
    <w:tmpl w:val="4B3EE9B6"/>
    <w:lvl w:ilvl="0" w:tplc="7B7CE44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281A42"/>
    <w:multiLevelType w:val="hybridMultilevel"/>
    <w:tmpl w:val="EA86D828"/>
    <w:lvl w:ilvl="0" w:tplc="AAD406A2">
      <w:start w:val="4"/>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nsid w:val="333D68B5"/>
    <w:multiLevelType w:val="multilevel"/>
    <w:tmpl w:val="A5E25E28"/>
    <w:lvl w:ilvl="0">
      <w:start w:val="1"/>
      <w:numFmt w:val="decimal"/>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nsid w:val="34253FFD"/>
    <w:multiLevelType w:val="multilevel"/>
    <w:tmpl w:val="F7A2B2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val="0"/>
        <w:bCs w:val="0"/>
        <w:lang w:bidi="he-IL"/>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7B60835"/>
    <w:multiLevelType w:val="hybridMultilevel"/>
    <w:tmpl w:val="61B6E73A"/>
    <w:lvl w:ilvl="0" w:tplc="0409000F">
      <w:start w:val="30"/>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9857028"/>
    <w:multiLevelType w:val="multilevel"/>
    <w:tmpl w:val="4DAAF1C0"/>
    <w:lvl w:ilvl="0">
      <w:start w:val="1"/>
      <w:numFmt w:val="decimal"/>
      <w:lvlText w:val="%1."/>
      <w:lvlJc w:val="left"/>
      <w:pPr>
        <w:tabs>
          <w:tab w:val="num" w:pos="397"/>
        </w:tabs>
        <w:ind w:left="397" w:hanging="397"/>
      </w:pPr>
      <w:rPr>
        <w:b/>
        <w:bCs/>
        <w:sz w:val="22"/>
        <w:szCs w:val="22"/>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2">
    <w:nsid w:val="3A9F3212"/>
    <w:multiLevelType w:val="hybridMultilevel"/>
    <w:tmpl w:val="1862EBD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BD05EB7"/>
    <w:multiLevelType w:val="multilevel"/>
    <w:tmpl w:val="D068D2D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287"/>
        </w:tabs>
        <w:ind w:left="1287"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24">
    <w:nsid w:val="3C135DB8"/>
    <w:multiLevelType w:val="multilevel"/>
    <w:tmpl w:val="80F2396C"/>
    <w:lvl w:ilvl="0">
      <w:start w:val="1"/>
      <w:numFmt w:val="decimal"/>
      <w:lvlText w:val="%1."/>
      <w:lvlJc w:val="left"/>
      <w:pPr>
        <w:ind w:left="36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45CA2523"/>
    <w:multiLevelType w:val="hybridMultilevel"/>
    <w:tmpl w:val="82069484"/>
    <w:lvl w:ilvl="0" w:tplc="1690F338">
      <w:start w:val="1"/>
      <w:numFmt w:val="hebrew1"/>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7B2DAA"/>
    <w:multiLevelType w:val="hybridMultilevel"/>
    <w:tmpl w:val="04404A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BF42310"/>
    <w:multiLevelType w:val="hybridMultilevel"/>
    <w:tmpl w:val="865029DA"/>
    <w:lvl w:ilvl="0" w:tplc="0409000D">
      <w:start w:val="1"/>
      <w:numFmt w:val="bullet"/>
      <w:lvlText w:val=""/>
      <w:lvlJc w:val="left"/>
      <w:pPr>
        <w:ind w:left="662" w:hanging="360"/>
      </w:pPr>
      <w:rPr>
        <w:rFonts w:ascii="Wingdings" w:hAnsi="Wingdings" w:hint="default"/>
      </w:rPr>
    </w:lvl>
    <w:lvl w:ilvl="1" w:tplc="04090003" w:tentative="1">
      <w:start w:val="1"/>
      <w:numFmt w:val="bullet"/>
      <w:lvlText w:val="o"/>
      <w:lvlJc w:val="left"/>
      <w:pPr>
        <w:ind w:left="1382" w:hanging="360"/>
      </w:pPr>
      <w:rPr>
        <w:rFonts w:ascii="Courier New" w:hAnsi="Courier New" w:cs="Courier New" w:hint="default"/>
      </w:rPr>
    </w:lvl>
    <w:lvl w:ilvl="2" w:tplc="04090005" w:tentative="1">
      <w:start w:val="1"/>
      <w:numFmt w:val="bullet"/>
      <w:lvlText w:val=""/>
      <w:lvlJc w:val="left"/>
      <w:pPr>
        <w:ind w:left="2102" w:hanging="360"/>
      </w:pPr>
      <w:rPr>
        <w:rFonts w:ascii="Wingdings" w:hAnsi="Wingdings" w:hint="default"/>
      </w:rPr>
    </w:lvl>
    <w:lvl w:ilvl="3" w:tplc="04090001" w:tentative="1">
      <w:start w:val="1"/>
      <w:numFmt w:val="bullet"/>
      <w:lvlText w:val=""/>
      <w:lvlJc w:val="left"/>
      <w:pPr>
        <w:ind w:left="2822" w:hanging="360"/>
      </w:pPr>
      <w:rPr>
        <w:rFonts w:ascii="Symbol" w:hAnsi="Symbol" w:hint="default"/>
      </w:rPr>
    </w:lvl>
    <w:lvl w:ilvl="4" w:tplc="04090003" w:tentative="1">
      <w:start w:val="1"/>
      <w:numFmt w:val="bullet"/>
      <w:lvlText w:val="o"/>
      <w:lvlJc w:val="left"/>
      <w:pPr>
        <w:ind w:left="3542" w:hanging="360"/>
      </w:pPr>
      <w:rPr>
        <w:rFonts w:ascii="Courier New" w:hAnsi="Courier New" w:cs="Courier New" w:hint="default"/>
      </w:rPr>
    </w:lvl>
    <w:lvl w:ilvl="5" w:tplc="04090005" w:tentative="1">
      <w:start w:val="1"/>
      <w:numFmt w:val="bullet"/>
      <w:lvlText w:val=""/>
      <w:lvlJc w:val="left"/>
      <w:pPr>
        <w:ind w:left="4262" w:hanging="360"/>
      </w:pPr>
      <w:rPr>
        <w:rFonts w:ascii="Wingdings" w:hAnsi="Wingdings" w:hint="default"/>
      </w:rPr>
    </w:lvl>
    <w:lvl w:ilvl="6" w:tplc="04090001" w:tentative="1">
      <w:start w:val="1"/>
      <w:numFmt w:val="bullet"/>
      <w:lvlText w:val=""/>
      <w:lvlJc w:val="left"/>
      <w:pPr>
        <w:ind w:left="4982" w:hanging="360"/>
      </w:pPr>
      <w:rPr>
        <w:rFonts w:ascii="Symbol" w:hAnsi="Symbol" w:hint="default"/>
      </w:rPr>
    </w:lvl>
    <w:lvl w:ilvl="7" w:tplc="04090003" w:tentative="1">
      <w:start w:val="1"/>
      <w:numFmt w:val="bullet"/>
      <w:lvlText w:val="o"/>
      <w:lvlJc w:val="left"/>
      <w:pPr>
        <w:ind w:left="5702" w:hanging="360"/>
      </w:pPr>
      <w:rPr>
        <w:rFonts w:ascii="Courier New" w:hAnsi="Courier New" w:cs="Courier New" w:hint="default"/>
      </w:rPr>
    </w:lvl>
    <w:lvl w:ilvl="8" w:tplc="04090005" w:tentative="1">
      <w:start w:val="1"/>
      <w:numFmt w:val="bullet"/>
      <w:lvlText w:val=""/>
      <w:lvlJc w:val="left"/>
      <w:pPr>
        <w:ind w:left="6422" w:hanging="360"/>
      </w:pPr>
      <w:rPr>
        <w:rFonts w:ascii="Wingdings" w:hAnsi="Wingdings" w:hint="default"/>
      </w:rPr>
    </w:lvl>
  </w:abstractNum>
  <w:abstractNum w:abstractNumId="28">
    <w:nsid w:val="4DB13F2A"/>
    <w:multiLevelType w:val="hybridMultilevel"/>
    <w:tmpl w:val="87F8D8C4"/>
    <w:lvl w:ilvl="0" w:tplc="5F9ECA5E">
      <w:start w:val="1"/>
      <w:numFmt w:val="decimal"/>
      <w:lvlText w:val="%1."/>
      <w:lvlJc w:val="left"/>
      <w:pPr>
        <w:tabs>
          <w:tab w:val="num" w:pos="360"/>
        </w:tabs>
        <w:ind w:left="360" w:hanging="360"/>
      </w:pPr>
      <w:rPr>
        <w:rFonts w:hint="default"/>
        <w:lang w:bidi="he-IL"/>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17A0EC2"/>
    <w:multiLevelType w:val="hybridMultilevel"/>
    <w:tmpl w:val="B5F28FF6"/>
    <w:lvl w:ilvl="0" w:tplc="09A8F74C">
      <w:start w:val="3"/>
      <w:numFmt w:val="decimal"/>
      <w:lvlText w:val="%1."/>
      <w:lvlJc w:val="left"/>
      <w:pPr>
        <w:tabs>
          <w:tab w:val="num" w:pos="386"/>
        </w:tabs>
        <w:ind w:left="386" w:hanging="360"/>
      </w:pPr>
      <w:rPr>
        <w:rFonts w:hint="default"/>
        <w:b w:val="0"/>
      </w:rPr>
    </w:lvl>
    <w:lvl w:ilvl="1" w:tplc="358E0FBE">
      <w:start w:val="1"/>
      <w:numFmt w:val="hebrew1"/>
      <w:lvlText w:val="%2."/>
      <w:lvlJc w:val="left"/>
      <w:pPr>
        <w:tabs>
          <w:tab w:val="num" w:pos="1106"/>
        </w:tabs>
        <w:ind w:left="1106" w:hanging="360"/>
      </w:pPr>
      <w:rPr>
        <w:rFonts w:hint="default"/>
      </w:r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30">
    <w:nsid w:val="56107A66"/>
    <w:multiLevelType w:val="hybridMultilevel"/>
    <w:tmpl w:val="ED36CBB2"/>
    <w:lvl w:ilvl="0" w:tplc="04090005">
      <w:start w:val="1"/>
      <w:numFmt w:val="bullet"/>
      <w:lvlText w:val=""/>
      <w:lvlJc w:val="left"/>
      <w:pPr>
        <w:ind w:left="1436" w:hanging="360"/>
      </w:pPr>
      <w:rPr>
        <w:rFonts w:ascii="Wingdings" w:hAnsi="Wingdings" w:hint="default"/>
      </w:rPr>
    </w:lvl>
    <w:lvl w:ilvl="1" w:tplc="04090003" w:tentative="1">
      <w:start w:val="1"/>
      <w:numFmt w:val="bullet"/>
      <w:lvlText w:val="o"/>
      <w:lvlJc w:val="left"/>
      <w:pPr>
        <w:ind w:left="2156" w:hanging="360"/>
      </w:pPr>
      <w:rPr>
        <w:rFonts w:ascii="Courier New" w:hAnsi="Courier New" w:cs="Courier New" w:hint="default"/>
      </w:rPr>
    </w:lvl>
    <w:lvl w:ilvl="2" w:tplc="04090005" w:tentative="1">
      <w:start w:val="1"/>
      <w:numFmt w:val="bullet"/>
      <w:lvlText w:val=""/>
      <w:lvlJc w:val="left"/>
      <w:pPr>
        <w:ind w:left="2876" w:hanging="360"/>
      </w:pPr>
      <w:rPr>
        <w:rFonts w:ascii="Wingdings" w:hAnsi="Wingdings" w:hint="default"/>
      </w:rPr>
    </w:lvl>
    <w:lvl w:ilvl="3" w:tplc="04090001" w:tentative="1">
      <w:start w:val="1"/>
      <w:numFmt w:val="bullet"/>
      <w:lvlText w:val=""/>
      <w:lvlJc w:val="left"/>
      <w:pPr>
        <w:ind w:left="3596" w:hanging="360"/>
      </w:pPr>
      <w:rPr>
        <w:rFonts w:ascii="Symbol" w:hAnsi="Symbol" w:hint="default"/>
      </w:rPr>
    </w:lvl>
    <w:lvl w:ilvl="4" w:tplc="04090003" w:tentative="1">
      <w:start w:val="1"/>
      <w:numFmt w:val="bullet"/>
      <w:lvlText w:val="o"/>
      <w:lvlJc w:val="left"/>
      <w:pPr>
        <w:ind w:left="4316" w:hanging="360"/>
      </w:pPr>
      <w:rPr>
        <w:rFonts w:ascii="Courier New" w:hAnsi="Courier New" w:cs="Courier New" w:hint="default"/>
      </w:rPr>
    </w:lvl>
    <w:lvl w:ilvl="5" w:tplc="04090005" w:tentative="1">
      <w:start w:val="1"/>
      <w:numFmt w:val="bullet"/>
      <w:lvlText w:val=""/>
      <w:lvlJc w:val="left"/>
      <w:pPr>
        <w:ind w:left="5036" w:hanging="360"/>
      </w:pPr>
      <w:rPr>
        <w:rFonts w:ascii="Wingdings" w:hAnsi="Wingdings" w:hint="default"/>
      </w:rPr>
    </w:lvl>
    <w:lvl w:ilvl="6" w:tplc="04090001" w:tentative="1">
      <w:start w:val="1"/>
      <w:numFmt w:val="bullet"/>
      <w:lvlText w:val=""/>
      <w:lvlJc w:val="left"/>
      <w:pPr>
        <w:ind w:left="5756" w:hanging="360"/>
      </w:pPr>
      <w:rPr>
        <w:rFonts w:ascii="Symbol" w:hAnsi="Symbol" w:hint="default"/>
      </w:rPr>
    </w:lvl>
    <w:lvl w:ilvl="7" w:tplc="04090003" w:tentative="1">
      <w:start w:val="1"/>
      <w:numFmt w:val="bullet"/>
      <w:lvlText w:val="o"/>
      <w:lvlJc w:val="left"/>
      <w:pPr>
        <w:ind w:left="6476" w:hanging="360"/>
      </w:pPr>
      <w:rPr>
        <w:rFonts w:ascii="Courier New" w:hAnsi="Courier New" w:cs="Courier New" w:hint="default"/>
      </w:rPr>
    </w:lvl>
    <w:lvl w:ilvl="8" w:tplc="04090005" w:tentative="1">
      <w:start w:val="1"/>
      <w:numFmt w:val="bullet"/>
      <w:lvlText w:val=""/>
      <w:lvlJc w:val="left"/>
      <w:pPr>
        <w:ind w:left="7196" w:hanging="360"/>
      </w:pPr>
      <w:rPr>
        <w:rFonts w:ascii="Wingdings" w:hAnsi="Wingdings" w:hint="default"/>
      </w:rPr>
    </w:lvl>
  </w:abstractNum>
  <w:abstractNum w:abstractNumId="31">
    <w:nsid w:val="5A7462E9"/>
    <w:multiLevelType w:val="multilevel"/>
    <w:tmpl w:val="80F2396C"/>
    <w:lvl w:ilvl="0">
      <w:start w:val="1"/>
      <w:numFmt w:val="decimal"/>
      <w:lvlText w:val="%1."/>
      <w:lvlJc w:val="left"/>
      <w:pPr>
        <w:ind w:left="72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5B093B19"/>
    <w:multiLevelType w:val="hybridMultilevel"/>
    <w:tmpl w:val="D4F44646"/>
    <w:lvl w:ilvl="0" w:tplc="49B05FF0">
      <w:start w:val="1"/>
      <w:numFmt w:val="hebrew1"/>
      <w:lvlText w:val="%1."/>
      <w:lvlJc w:val="left"/>
      <w:pPr>
        <w:tabs>
          <w:tab w:val="num" w:pos="720"/>
        </w:tabs>
        <w:ind w:left="720" w:hanging="405"/>
      </w:pPr>
      <w:rPr>
        <w:rFonts w:hint="default"/>
      </w:rPr>
    </w:lvl>
    <w:lvl w:ilvl="1" w:tplc="04090019" w:tentative="1">
      <w:start w:val="1"/>
      <w:numFmt w:val="lowerLetter"/>
      <w:lvlText w:val="%2."/>
      <w:lvlJc w:val="left"/>
      <w:pPr>
        <w:tabs>
          <w:tab w:val="num" w:pos="1395"/>
        </w:tabs>
        <w:ind w:left="1395" w:hanging="360"/>
      </w:pPr>
    </w:lvl>
    <w:lvl w:ilvl="2" w:tplc="0409001B" w:tentative="1">
      <w:start w:val="1"/>
      <w:numFmt w:val="lowerRoman"/>
      <w:lvlText w:val="%3."/>
      <w:lvlJc w:val="right"/>
      <w:pPr>
        <w:tabs>
          <w:tab w:val="num" w:pos="2115"/>
        </w:tabs>
        <w:ind w:left="2115" w:hanging="180"/>
      </w:pPr>
    </w:lvl>
    <w:lvl w:ilvl="3" w:tplc="0409000F" w:tentative="1">
      <w:start w:val="1"/>
      <w:numFmt w:val="decimal"/>
      <w:lvlText w:val="%4."/>
      <w:lvlJc w:val="left"/>
      <w:pPr>
        <w:tabs>
          <w:tab w:val="num" w:pos="2835"/>
        </w:tabs>
        <w:ind w:left="2835" w:hanging="360"/>
      </w:pPr>
    </w:lvl>
    <w:lvl w:ilvl="4" w:tplc="04090019" w:tentative="1">
      <w:start w:val="1"/>
      <w:numFmt w:val="lowerLetter"/>
      <w:lvlText w:val="%5."/>
      <w:lvlJc w:val="left"/>
      <w:pPr>
        <w:tabs>
          <w:tab w:val="num" w:pos="3555"/>
        </w:tabs>
        <w:ind w:left="3555" w:hanging="360"/>
      </w:pPr>
    </w:lvl>
    <w:lvl w:ilvl="5" w:tplc="0409001B" w:tentative="1">
      <w:start w:val="1"/>
      <w:numFmt w:val="lowerRoman"/>
      <w:lvlText w:val="%6."/>
      <w:lvlJc w:val="right"/>
      <w:pPr>
        <w:tabs>
          <w:tab w:val="num" w:pos="4275"/>
        </w:tabs>
        <w:ind w:left="4275" w:hanging="180"/>
      </w:pPr>
    </w:lvl>
    <w:lvl w:ilvl="6" w:tplc="0409000F" w:tentative="1">
      <w:start w:val="1"/>
      <w:numFmt w:val="decimal"/>
      <w:lvlText w:val="%7."/>
      <w:lvlJc w:val="left"/>
      <w:pPr>
        <w:tabs>
          <w:tab w:val="num" w:pos="4995"/>
        </w:tabs>
        <w:ind w:left="4995" w:hanging="360"/>
      </w:pPr>
    </w:lvl>
    <w:lvl w:ilvl="7" w:tplc="04090019" w:tentative="1">
      <w:start w:val="1"/>
      <w:numFmt w:val="lowerLetter"/>
      <w:lvlText w:val="%8."/>
      <w:lvlJc w:val="left"/>
      <w:pPr>
        <w:tabs>
          <w:tab w:val="num" w:pos="5715"/>
        </w:tabs>
        <w:ind w:left="5715" w:hanging="360"/>
      </w:pPr>
    </w:lvl>
    <w:lvl w:ilvl="8" w:tplc="0409001B" w:tentative="1">
      <w:start w:val="1"/>
      <w:numFmt w:val="lowerRoman"/>
      <w:lvlText w:val="%9."/>
      <w:lvlJc w:val="right"/>
      <w:pPr>
        <w:tabs>
          <w:tab w:val="num" w:pos="6435"/>
        </w:tabs>
        <w:ind w:left="6435" w:hanging="180"/>
      </w:pPr>
    </w:lvl>
  </w:abstractNum>
  <w:abstractNum w:abstractNumId="33">
    <w:nsid w:val="5E6D478B"/>
    <w:multiLevelType w:val="hybridMultilevel"/>
    <w:tmpl w:val="074896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394CC7"/>
    <w:multiLevelType w:val="multilevel"/>
    <w:tmpl w:val="80F2396C"/>
    <w:lvl w:ilvl="0">
      <w:start w:val="1"/>
      <w:numFmt w:val="decimal"/>
      <w:lvlText w:val="%1."/>
      <w:lvlJc w:val="left"/>
      <w:pPr>
        <w:ind w:left="360" w:hanging="360"/>
      </w:pPr>
      <w:rPr>
        <w:b w:val="0"/>
        <w:bCs w:val="0"/>
        <w:i w:val="0"/>
        <w:iCs w:val="0"/>
        <w:color w:val="auto"/>
      </w:rPr>
    </w:lvl>
    <w:lvl w:ilvl="1">
      <w:start w:val="1"/>
      <w:numFmt w:val="decimal"/>
      <w:lvlText w:val="%1.%2."/>
      <w:lvlJc w:val="left"/>
      <w:pPr>
        <w:ind w:left="432" w:hanging="432"/>
      </w:pPr>
      <w:rPr>
        <w:b w:val="0"/>
        <w:bCs w:val="0"/>
        <w:color w:val="auto"/>
      </w:r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35">
    <w:nsid w:val="5F9F293B"/>
    <w:multiLevelType w:val="hybridMultilevel"/>
    <w:tmpl w:val="E96C69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1111795"/>
    <w:multiLevelType w:val="hybridMultilevel"/>
    <w:tmpl w:val="2708E4A8"/>
    <w:lvl w:ilvl="0" w:tplc="F9BA0424">
      <w:start w:val="3"/>
      <w:numFmt w:val="bullet"/>
      <w:lvlText w:val=""/>
      <w:lvlJc w:val="left"/>
      <w:pPr>
        <w:tabs>
          <w:tab w:val="num" w:pos="720"/>
        </w:tabs>
        <w:ind w:left="720" w:hanging="360"/>
      </w:pPr>
      <w:rPr>
        <w:rFonts w:ascii="Symbol" w:eastAsia="Times New Roman" w:hAnsi="Symbol"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42E07EC"/>
    <w:multiLevelType w:val="multilevel"/>
    <w:tmpl w:val="D44041B6"/>
    <w:lvl w:ilvl="0">
      <w:start w:val="1"/>
      <w:numFmt w:val="decimal"/>
      <w:lvlText w:val="%1."/>
      <w:lvlJc w:val="left"/>
      <w:pPr>
        <w:tabs>
          <w:tab w:val="num" w:pos="360"/>
        </w:tabs>
        <w:ind w:left="360" w:hanging="360"/>
      </w:pPr>
      <w:rPr>
        <w:rFonts w:cs="Narkisim" w:hint="default"/>
      </w:rPr>
    </w:lvl>
    <w:lvl w:ilvl="1">
      <w:start w:val="1"/>
      <w:numFmt w:val="decimal"/>
      <w:lvlText w:val="%1.%2."/>
      <w:lvlJc w:val="left"/>
      <w:pPr>
        <w:tabs>
          <w:tab w:val="num" w:pos="1686"/>
        </w:tabs>
        <w:ind w:left="1686" w:hanging="360"/>
      </w:pPr>
      <w:rPr>
        <w:rFonts w:cs="Narkisim" w:hint="default"/>
        <w:b w:val="0"/>
        <w:bCs w:val="0"/>
      </w:rPr>
    </w:lvl>
    <w:lvl w:ilvl="2">
      <w:start w:val="1"/>
      <w:numFmt w:val="decimal"/>
      <w:lvlText w:val="%1.%2.%3."/>
      <w:lvlJc w:val="left"/>
      <w:pPr>
        <w:tabs>
          <w:tab w:val="num" w:pos="2880"/>
        </w:tabs>
        <w:ind w:left="2880" w:hanging="720"/>
      </w:pPr>
      <w:rPr>
        <w:rFonts w:cs="Narkisim" w:hint="default"/>
        <w:b w:val="0"/>
        <w:bCs w:val="0"/>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080"/>
        </w:tabs>
        <w:ind w:left="10080" w:hanging="1440"/>
      </w:pPr>
      <w:rPr>
        <w:rFonts w:hint="default"/>
      </w:rPr>
    </w:lvl>
  </w:abstractNum>
  <w:abstractNum w:abstractNumId="38">
    <w:nsid w:val="66190F0B"/>
    <w:multiLevelType w:val="multilevel"/>
    <w:tmpl w:val="80F2396C"/>
    <w:lvl w:ilvl="0">
      <w:start w:val="1"/>
      <w:numFmt w:val="decimal"/>
      <w:lvlText w:val="%1."/>
      <w:lvlJc w:val="left"/>
      <w:pPr>
        <w:ind w:left="360" w:hanging="360"/>
      </w:pPr>
      <w:rPr>
        <w:b w:val="0"/>
        <w:bCs w:val="0"/>
        <w:i w:val="0"/>
        <w:iCs w:val="0"/>
        <w:color w:val="auto"/>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7FE5042"/>
    <w:multiLevelType w:val="hybridMultilevel"/>
    <w:tmpl w:val="2D8E262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BD05CC3"/>
    <w:multiLevelType w:val="multilevel"/>
    <w:tmpl w:val="71227E90"/>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C5965A7"/>
    <w:multiLevelType w:val="multilevel"/>
    <w:tmpl w:val="224284CA"/>
    <w:lvl w:ilvl="0">
      <w:start w:val="1"/>
      <w:numFmt w:val="decimal"/>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spacing w:val="0"/>
        <w:kern w:val="0"/>
        <w:position w:val="0"/>
        <w:u w:val="none"/>
        <w:effect w:val="none"/>
        <w:vertAlign w:val="baseline"/>
        <w:em w:val="none"/>
        <w:specVanish w:val="0"/>
      </w:rPr>
    </w:lvl>
    <w:lvl w:ilvl="3">
      <w:start w:val="1"/>
      <w:numFmt w:val="decimal"/>
      <w:lvlText w:val="%1.%2.%3.%4."/>
      <w:lvlJc w:val="left"/>
      <w:pPr>
        <w:tabs>
          <w:tab w:val="num" w:pos="2835"/>
        </w:tabs>
        <w:ind w:left="2835" w:hanging="850"/>
      </w:pPr>
    </w:lvl>
    <w:lvl w:ilvl="4">
      <w:start w:val="1"/>
      <w:numFmt w:val="decimal"/>
      <w:lvlText w:val="%1.%2.%3.%4.%5."/>
      <w:lvlJc w:val="left"/>
      <w:pPr>
        <w:tabs>
          <w:tab w:val="num" w:pos="2700"/>
        </w:tabs>
        <w:ind w:left="3969"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2">
    <w:nsid w:val="6C914436"/>
    <w:multiLevelType w:val="hybridMultilevel"/>
    <w:tmpl w:val="B524A212"/>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6CA66AED"/>
    <w:multiLevelType w:val="hybridMultilevel"/>
    <w:tmpl w:val="BDF4BD22"/>
    <w:lvl w:ilvl="0" w:tplc="BC10653E">
      <w:start w:val="1"/>
      <w:numFmt w:val="hebrew1"/>
      <w:lvlText w:val="%1."/>
      <w:lvlJc w:val="left"/>
      <w:pPr>
        <w:tabs>
          <w:tab w:val="num" w:pos="717"/>
        </w:tabs>
        <w:ind w:left="717" w:hanging="360"/>
      </w:pPr>
      <w:rPr>
        <w:rFonts w:hint="default"/>
      </w:rPr>
    </w:lvl>
    <w:lvl w:ilvl="1" w:tplc="6A8271DA">
      <w:start w:val="1"/>
      <w:numFmt w:val="decimal"/>
      <w:lvlText w:val="%2."/>
      <w:lvlJc w:val="left"/>
      <w:pPr>
        <w:tabs>
          <w:tab w:val="num" w:pos="1437"/>
        </w:tabs>
        <w:ind w:left="1437" w:hanging="360"/>
      </w:pPr>
      <w:rPr>
        <w:rFonts w:hint="default"/>
      </w:r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44">
    <w:nsid w:val="6F334001"/>
    <w:multiLevelType w:val="hybridMultilevel"/>
    <w:tmpl w:val="372606F2"/>
    <w:lvl w:ilvl="0" w:tplc="DD7A2238">
      <w:start w:val="1"/>
      <w:numFmt w:val="decimal"/>
      <w:lvlText w:val="%1."/>
      <w:lvlJc w:val="left"/>
      <w:pPr>
        <w:tabs>
          <w:tab w:val="num" w:pos="926"/>
        </w:tabs>
        <w:ind w:left="926" w:hanging="360"/>
      </w:pPr>
      <w:rPr>
        <w:rFonts w:hint="default"/>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45">
    <w:nsid w:val="717C049B"/>
    <w:multiLevelType w:val="hybridMultilevel"/>
    <w:tmpl w:val="C7348AEA"/>
    <w:lvl w:ilvl="0" w:tplc="0409000F">
      <w:start w:val="1"/>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4E367E4"/>
    <w:multiLevelType w:val="singleLevel"/>
    <w:tmpl w:val="E4F2BCC2"/>
    <w:lvl w:ilvl="0">
      <w:start w:val="1"/>
      <w:numFmt w:val="decimal"/>
      <w:lvlText w:val="%1."/>
      <w:legacy w:legacy="1" w:legacySpace="0" w:legacyIndent="360"/>
      <w:lvlJc w:val="left"/>
      <w:rPr>
        <w:rFonts w:ascii="Times New Roman" w:hAnsi="Times New Roman" w:cs="Times New Roman" w:hint="default"/>
      </w:rPr>
    </w:lvl>
  </w:abstractNum>
  <w:abstractNum w:abstractNumId="47">
    <w:nsid w:val="76B97539"/>
    <w:multiLevelType w:val="hybridMultilevel"/>
    <w:tmpl w:val="A7E0A7DA"/>
    <w:lvl w:ilvl="0" w:tplc="9A262C08">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9353493"/>
    <w:multiLevelType w:val="hybridMultilevel"/>
    <w:tmpl w:val="E0222D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5"/>
  </w:num>
  <w:num w:numId="2">
    <w:abstractNumId w:val="44"/>
  </w:num>
  <w:num w:numId="3">
    <w:abstractNumId w:val="7"/>
  </w:num>
  <w:num w:numId="4">
    <w:abstractNumId w:val="48"/>
  </w:num>
  <w:num w:numId="5">
    <w:abstractNumId w:val="43"/>
  </w:num>
  <w:num w:numId="6">
    <w:abstractNumId w:val="32"/>
  </w:num>
  <w:num w:numId="7">
    <w:abstractNumId w:val="2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5"/>
  </w:num>
  <w:num w:numId="11">
    <w:abstractNumId w:val="14"/>
  </w:num>
  <w:num w:numId="12">
    <w:abstractNumId w:val="37"/>
  </w:num>
  <w:num w:numId="13">
    <w:abstractNumId w:val="39"/>
  </w:num>
  <w:num w:numId="14">
    <w:abstractNumId w:val="28"/>
  </w:num>
  <w:num w:numId="15">
    <w:abstractNumId w:val="42"/>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9">
    <w:abstractNumId w:val="3"/>
  </w:num>
  <w:num w:numId="20">
    <w:abstractNumId w:val="29"/>
  </w:num>
  <w:num w:numId="21">
    <w:abstractNumId w:val="22"/>
  </w:num>
  <w:num w:numId="22">
    <w:abstractNumId w:val="0"/>
  </w:num>
  <w:num w:numId="23">
    <w:abstractNumId w:val="36"/>
  </w:num>
  <w:num w:numId="24">
    <w:abstractNumId w:val="23"/>
  </w:num>
  <w:num w:numId="25">
    <w:abstractNumId w:val="46"/>
  </w:num>
  <w:num w:numId="26">
    <w:abstractNumId w:val="25"/>
  </w:num>
  <w:num w:numId="27">
    <w:abstractNumId w:val="9"/>
  </w:num>
  <w:num w:numId="28">
    <w:abstractNumId w:val="21"/>
  </w:num>
  <w:num w:numId="29">
    <w:abstractNumId w:val="18"/>
  </w:num>
  <w:num w:numId="30">
    <w:abstractNumId w:val="33"/>
  </w:num>
  <w:num w:numId="31">
    <w:abstractNumId w:val="4"/>
  </w:num>
  <w:num w:numId="32">
    <w:abstractNumId w:val="1"/>
  </w:num>
  <w:num w:numId="33">
    <w:abstractNumId w:val="47"/>
  </w:num>
  <w:num w:numId="34">
    <w:abstractNumId w:val="34"/>
  </w:num>
  <w:num w:numId="35">
    <w:abstractNumId w:val="24"/>
  </w:num>
  <w:num w:numId="36">
    <w:abstractNumId w:val="38"/>
  </w:num>
  <w:num w:numId="37">
    <w:abstractNumId w:val="35"/>
  </w:num>
  <w:num w:numId="38">
    <w:abstractNumId w:val="27"/>
  </w:num>
  <w:num w:numId="39">
    <w:abstractNumId w:val="20"/>
  </w:num>
  <w:num w:numId="40">
    <w:abstractNumId w:val="16"/>
  </w:num>
  <w:num w:numId="41">
    <w:abstractNumId w:val="31"/>
  </w:num>
  <w:num w:numId="42">
    <w:abstractNumId w:val="5"/>
  </w:num>
  <w:num w:numId="43">
    <w:abstractNumId w:val="17"/>
  </w:num>
  <w:num w:numId="44">
    <w:abstractNumId w:val="6"/>
  </w:num>
  <w:num w:numId="45">
    <w:abstractNumId w:val="13"/>
  </w:num>
  <w:num w:numId="46">
    <w:abstractNumId w:val="2"/>
  </w:num>
  <w:num w:numId="47">
    <w:abstractNumId w:val="40"/>
  </w:num>
  <w:num w:numId="48">
    <w:abstractNumId w:val="11"/>
  </w:num>
  <w:num w:numId="49">
    <w:abstractNumId w:val="8"/>
  </w:num>
  <w:num w:numId="50">
    <w:abstractNumId w:val="30"/>
  </w:num>
  <w:num w:numId="51">
    <w:abstractNumId w:val="19"/>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567"/>
  <w:characterSpacingControl w:val="doNotCompress"/>
  <w:footnotePr>
    <w:footnote w:id="0"/>
    <w:footnote w:id="1"/>
  </w:footnotePr>
  <w:endnotePr>
    <w:endnote w:id="0"/>
    <w:endnote w:id="1"/>
  </w:endnotePr>
  <w:compat/>
  <w:rsids>
    <w:rsidRoot w:val="00BD4F1B"/>
    <w:rsid w:val="00010BB1"/>
    <w:rsid w:val="00017A8B"/>
    <w:rsid w:val="00021949"/>
    <w:rsid w:val="00024AFF"/>
    <w:rsid w:val="00026799"/>
    <w:rsid w:val="00032F4C"/>
    <w:rsid w:val="00052BB4"/>
    <w:rsid w:val="00053DEB"/>
    <w:rsid w:val="000565F2"/>
    <w:rsid w:val="0006611B"/>
    <w:rsid w:val="0006794E"/>
    <w:rsid w:val="00067CBE"/>
    <w:rsid w:val="00070792"/>
    <w:rsid w:val="00074BD5"/>
    <w:rsid w:val="00086A8B"/>
    <w:rsid w:val="000968CF"/>
    <w:rsid w:val="000A0ADC"/>
    <w:rsid w:val="000C23AD"/>
    <w:rsid w:val="000C27A0"/>
    <w:rsid w:val="000C5576"/>
    <w:rsid w:val="000C7FE4"/>
    <w:rsid w:val="000D3F25"/>
    <w:rsid w:val="000F5AD2"/>
    <w:rsid w:val="001105FF"/>
    <w:rsid w:val="00124321"/>
    <w:rsid w:val="00126990"/>
    <w:rsid w:val="00137D52"/>
    <w:rsid w:val="00153120"/>
    <w:rsid w:val="00155F35"/>
    <w:rsid w:val="0016085B"/>
    <w:rsid w:val="00164510"/>
    <w:rsid w:val="00170038"/>
    <w:rsid w:val="001826AD"/>
    <w:rsid w:val="001944DD"/>
    <w:rsid w:val="001959F7"/>
    <w:rsid w:val="001A1C01"/>
    <w:rsid w:val="001D6A73"/>
    <w:rsid w:val="001E015E"/>
    <w:rsid w:val="001F0C80"/>
    <w:rsid w:val="001F3EEF"/>
    <w:rsid w:val="001F515A"/>
    <w:rsid w:val="001F52A2"/>
    <w:rsid w:val="00201520"/>
    <w:rsid w:val="0020254E"/>
    <w:rsid w:val="00231EC8"/>
    <w:rsid w:val="00233295"/>
    <w:rsid w:val="00236F6F"/>
    <w:rsid w:val="00240C65"/>
    <w:rsid w:val="0025490B"/>
    <w:rsid w:val="00271EA5"/>
    <w:rsid w:val="002763C6"/>
    <w:rsid w:val="002855EB"/>
    <w:rsid w:val="002A197D"/>
    <w:rsid w:val="002A7E45"/>
    <w:rsid w:val="002B5FC5"/>
    <w:rsid w:val="002B747C"/>
    <w:rsid w:val="002D4563"/>
    <w:rsid w:val="002D5E5F"/>
    <w:rsid w:val="002E4916"/>
    <w:rsid w:val="002F6638"/>
    <w:rsid w:val="003114A3"/>
    <w:rsid w:val="00312F18"/>
    <w:rsid w:val="00313265"/>
    <w:rsid w:val="00314751"/>
    <w:rsid w:val="00324425"/>
    <w:rsid w:val="00356CEC"/>
    <w:rsid w:val="00362049"/>
    <w:rsid w:val="00364D0A"/>
    <w:rsid w:val="003709C5"/>
    <w:rsid w:val="0037260B"/>
    <w:rsid w:val="00374710"/>
    <w:rsid w:val="00383E57"/>
    <w:rsid w:val="0038683B"/>
    <w:rsid w:val="00390B96"/>
    <w:rsid w:val="003A2A5E"/>
    <w:rsid w:val="003B765F"/>
    <w:rsid w:val="003C39CD"/>
    <w:rsid w:val="003C41A5"/>
    <w:rsid w:val="003C4AA6"/>
    <w:rsid w:val="003E67BC"/>
    <w:rsid w:val="003F5120"/>
    <w:rsid w:val="003F5DF8"/>
    <w:rsid w:val="0040122F"/>
    <w:rsid w:val="00404B04"/>
    <w:rsid w:val="004153EA"/>
    <w:rsid w:val="00417E47"/>
    <w:rsid w:val="00422EC7"/>
    <w:rsid w:val="0042354F"/>
    <w:rsid w:val="004322F7"/>
    <w:rsid w:val="00435978"/>
    <w:rsid w:val="00454875"/>
    <w:rsid w:val="00460C8F"/>
    <w:rsid w:val="00471CB1"/>
    <w:rsid w:val="00472147"/>
    <w:rsid w:val="004852E0"/>
    <w:rsid w:val="00491182"/>
    <w:rsid w:val="004A082A"/>
    <w:rsid w:val="004A0F0A"/>
    <w:rsid w:val="004A2B65"/>
    <w:rsid w:val="004A708B"/>
    <w:rsid w:val="004B0E7F"/>
    <w:rsid w:val="004B2D3A"/>
    <w:rsid w:val="004C046D"/>
    <w:rsid w:val="004C0CF0"/>
    <w:rsid w:val="004C1A08"/>
    <w:rsid w:val="004D2A7F"/>
    <w:rsid w:val="004D65BC"/>
    <w:rsid w:val="004E5757"/>
    <w:rsid w:val="004F613E"/>
    <w:rsid w:val="005146C5"/>
    <w:rsid w:val="005216E9"/>
    <w:rsid w:val="0052732E"/>
    <w:rsid w:val="00541E92"/>
    <w:rsid w:val="00565B2D"/>
    <w:rsid w:val="005774B0"/>
    <w:rsid w:val="005832D8"/>
    <w:rsid w:val="00595102"/>
    <w:rsid w:val="005B14D9"/>
    <w:rsid w:val="005B28DE"/>
    <w:rsid w:val="005B4F01"/>
    <w:rsid w:val="005B7043"/>
    <w:rsid w:val="005C0423"/>
    <w:rsid w:val="005C2214"/>
    <w:rsid w:val="005C61DE"/>
    <w:rsid w:val="005D6008"/>
    <w:rsid w:val="005D7A5E"/>
    <w:rsid w:val="005E1310"/>
    <w:rsid w:val="005E33CC"/>
    <w:rsid w:val="005F4EA5"/>
    <w:rsid w:val="00602482"/>
    <w:rsid w:val="00604413"/>
    <w:rsid w:val="006050F1"/>
    <w:rsid w:val="00605F47"/>
    <w:rsid w:val="00613BA6"/>
    <w:rsid w:val="00617B93"/>
    <w:rsid w:val="00625661"/>
    <w:rsid w:val="006275D6"/>
    <w:rsid w:val="00627753"/>
    <w:rsid w:val="0063124B"/>
    <w:rsid w:val="0063228B"/>
    <w:rsid w:val="00633140"/>
    <w:rsid w:val="00643B6B"/>
    <w:rsid w:val="00647BD1"/>
    <w:rsid w:val="00682A7B"/>
    <w:rsid w:val="006A1B36"/>
    <w:rsid w:val="006A5817"/>
    <w:rsid w:val="006B7147"/>
    <w:rsid w:val="006D560B"/>
    <w:rsid w:val="006D5A8C"/>
    <w:rsid w:val="006D7399"/>
    <w:rsid w:val="00700C6F"/>
    <w:rsid w:val="00704712"/>
    <w:rsid w:val="0071338E"/>
    <w:rsid w:val="007176B1"/>
    <w:rsid w:val="007240DF"/>
    <w:rsid w:val="007343AA"/>
    <w:rsid w:val="00741959"/>
    <w:rsid w:val="0074244A"/>
    <w:rsid w:val="0074347D"/>
    <w:rsid w:val="00744075"/>
    <w:rsid w:val="007545C5"/>
    <w:rsid w:val="00760033"/>
    <w:rsid w:val="007739E2"/>
    <w:rsid w:val="007741D4"/>
    <w:rsid w:val="007764C5"/>
    <w:rsid w:val="00777310"/>
    <w:rsid w:val="0078480E"/>
    <w:rsid w:val="007911CF"/>
    <w:rsid w:val="007A4B77"/>
    <w:rsid w:val="007A748D"/>
    <w:rsid w:val="007C0258"/>
    <w:rsid w:val="007C5CE8"/>
    <w:rsid w:val="007D281B"/>
    <w:rsid w:val="007E25CB"/>
    <w:rsid w:val="007E4715"/>
    <w:rsid w:val="007E7078"/>
    <w:rsid w:val="007E7E11"/>
    <w:rsid w:val="00801D18"/>
    <w:rsid w:val="00806F72"/>
    <w:rsid w:val="00810322"/>
    <w:rsid w:val="00815BF0"/>
    <w:rsid w:val="008177F3"/>
    <w:rsid w:val="0082383E"/>
    <w:rsid w:val="00827451"/>
    <w:rsid w:val="00827FE9"/>
    <w:rsid w:val="00835AB5"/>
    <w:rsid w:val="00840831"/>
    <w:rsid w:val="00845494"/>
    <w:rsid w:val="008503F8"/>
    <w:rsid w:val="00863694"/>
    <w:rsid w:val="00866676"/>
    <w:rsid w:val="00866EF1"/>
    <w:rsid w:val="008712BF"/>
    <w:rsid w:val="00874136"/>
    <w:rsid w:val="00874249"/>
    <w:rsid w:val="00880A2A"/>
    <w:rsid w:val="00881773"/>
    <w:rsid w:val="00886E68"/>
    <w:rsid w:val="008A4841"/>
    <w:rsid w:val="008B120E"/>
    <w:rsid w:val="008B78B4"/>
    <w:rsid w:val="008C0FC1"/>
    <w:rsid w:val="008C2EBE"/>
    <w:rsid w:val="008D572A"/>
    <w:rsid w:val="008D7DD9"/>
    <w:rsid w:val="008F3226"/>
    <w:rsid w:val="008F5D7D"/>
    <w:rsid w:val="008F6234"/>
    <w:rsid w:val="008F6AC2"/>
    <w:rsid w:val="00904D77"/>
    <w:rsid w:val="0091184B"/>
    <w:rsid w:val="00911FFB"/>
    <w:rsid w:val="00921DBA"/>
    <w:rsid w:val="00931F2E"/>
    <w:rsid w:val="00941BEA"/>
    <w:rsid w:val="009422A6"/>
    <w:rsid w:val="00953514"/>
    <w:rsid w:val="0095750B"/>
    <w:rsid w:val="0098110C"/>
    <w:rsid w:val="009979D0"/>
    <w:rsid w:val="009B18E9"/>
    <w:rsid w:val="009B3692"/>
    <w:rsid w:val="009B3BA0"/>
    <w:rsid w:val="009C09A7"/>
    <w:rsid w:val="009C6451"/>
    <w:rsid w:val="009D136D"/>
    <w:rsid w:val="009D58AC"/>
    <w:rsid w:val="009E5FC2"/>
    <w:rsid w:val="00A22876"/>
    <w:rsid w:val="00A30286"/>
    <w:rsid w:val="00A4024F"/>
    <w:rsid w:val="00A40A20"/>
    <w:rsid w:val="00A44D28"/>
    <w:rsid w:val="00A46B4F"/>
    <w:rsid w:val="00A52468"/>
    <w:rsid w:val="00A65740"/>
    <w:rsid w:val="00A76773"/>
    <w:rsid w:val="00A77FB1"/>
    <w:rsid w:val="00A915A4"/>
    <w:rsid w:val="00A91D76"/>
    <w:rsid w:val="00A920B1"/>
    <w:rsid w:val="00A931B4"/>
    <w:rsid w:val="00AA11CF"/>
    <w:rsid w:val="00AC43C9"/>
    <w:rsid w:val="00AD5053"/>
    <w:rsid w:val="00AE04F4"/>
    <w:rsid w:val="00AF7B57"/>
    <w:rsid w:val="00B10FBC"/>
    <w:rsid w:val="00B1443D"/>
    <w:rsid w:val="00B27691"/>
    <w:rsid w:val="00B33A75"/>
    <w:rsid w:val="00B34749"/>
    <w:rsid w:val="00B34A9F"/>
    <w:rsid w:val="00B36386"/>
    <w:rsid w:val="00B40E72"/>
    <w:rsid w:val="00B42778"/>
    <w:rsid w:val="00B45B30"/>
    <w:rsid w:val="00B507AA"/>
    <w:rsid w:val="00B53E92"/>
    <w:rsid w:val="00B61A19"/>
    <w:rsid w:val="00B672A7"/>
    <w:rsid w:val="00B8040F"/>
    <w:rsid w:val="00B81F46"/>
    <w:rsid w:val="00B848A3"/>
    <w:rsid w:val="00B92671"/>
    <w:rsid w:val="00B97262"/>
    <w:rsid w:val="00BA21AD"/>
    <w:rsid w:val="00BA5DC3"/>
    <w:rsid w:val="00BA76F0"/>
    <w:rsid w:val="00BB369A"/>
    <w:rsid w:val="00BB5267"/>
    <w:rsid w:val="00BC2DB2"/>
    <w:rsid w:val="00BC2FF1"/>
    <w:rsid w:val="00BC428D"/>
    <w:rsid w:val="00BD19C8"/>
    <w:rsid w:val="00BD2679"/>
    <w:rsid w:val="00BD4F1B"/>
    <w:rsid w:val="00BD6DA6"/>
    <w:rsid w:val="00BF1B3B"/>
    <w:rsid w:val="00BF4DE6"/>
    <w:rsid w:val="00BF5AEC"/>
    <w:rsid w:val="00BF691C"/>
    <w:rsid w:val="00C07241"/>
    <w:rsid w:val="00C20EE9"/>
    <w:rsid w:val="00C25313"/>
    <w:rsid w:val="00C27148"/>
    <w:rsid w:val="00C33ACD"/>
    <w:rsid w:val="00C341B7"/>
    <w:rsid w:val="00C34598"/>
    <w:rsid w:val="00C47284"/>
    <w:rsid w:val="00C47BBF"/>
    <w:rsid w:val="00C50AD2"/>
    <w:rsid w:val="00C53E30"/>
    <w:rsid w:val="00C55046"/>
    <w:rsid w:val="00C645DB"/>
    <w:rsid w:val="00C655DC"/>
    <w:rsid w:val="00C712CE"/>
    <w:rsid w:val="00C74DE7"/>
    <w:rsid w:val="00C755DC"/>
    <w:rsid w:val="00C77450"/>
    <w:rsid w:val="00C86652"/>
    <w:rsid w:val="00CA181D"/>
    <w:rsid w:val="00CB3C37"/>
    <w:rsid w:val="00CC5984"/>
    <w:rsid w:val="00CD1ED5"/>
    <w:rsid w:val="00CD4EF3"/>
    <w:rsid w:val="00CD78BA"/>
    <w:rsid w:val="00CE16C2"/>
    <w:rsid w:val="00CE4F26"/>
    <w:rsid w:val="00CE7783"/>
    <w:rsid w:val="00D06D6D"/>
    <w:rsid w:val="00D06E20"/>
    <w:rsid w:val="00D15E28"/>
    <w:rsid w:val="00D36ECB"/>
    <w:rsid w:val="00D42911"/>
    <w:rsid w:val="00D47C56"/>
    <w:rsid w:val="00D51389"/>
    <w:rsid w:val="00D52EF0"/>
    <w:rsid w:val="00D56DF7"/>
    <w:rsid w:val="00D655B2"/>
    <w:rsid w:val="00D65662"/>
    <w:rsid w:val="00D775EF"/>
    <w:rsid w:val="00DA5AFD"/>
    <w:rsid w:val="00DA731C"/>
    <w:rsid w:val="00DA7377"/>
    <w:rsid w:val="00DB36FA"/>
    <w:rsid w:val="00DB3A94"/>
    <w:rsid w:val="00DB40BE"/>
    <w:rsid w:val="00DB4A8E"/>
    <w:rsid w:val="00DC494A"/>
    <w:rsid w:val="00DD3D67"/>
    <w:rsid w:val="00DD40FF"/>
    <w:rsid w:val="00DE31F8"/>
    <w:rsid w:val="00DF146B"/>
    <w:rsid w:val="00DF16E8"/>
    <w:rsid w:val="00DF75AD"/>
    <w:rsid w:val="00E01D73"/>
    <w:rsid w:val="00E1545B"/>
    <w:rsid w:val="00E20D8A"/>
    <w:rsid w:val="00E2669F"/>
    <w:rsid w:val="00E27745"/>
    <w:rsid w:val="00E278BD"/>
    <w:rsid w:val="00E5575C"/>
    <w:rsid w:val="00E61E6E"/>
    <w:rsid w:val="00E6349D"/>
    <w:rsid w:val="00E70E05"/>
    <w:rsid w:val="00E77B81"/>
    <w:rsid w:val="00E91AEE"/>
    <w:rsid w:val="00E9719F"/>
    <w:rsid w:val="00EA00EC"/>
    <w:rsid w:val="00EA3934"/>
    <w:rsid w:val="00EA4031"/>
    <w:rsid w:val="00EA533C"/>
    <w:rsid w:val="00EB1639"/>
    <w:rsid w:val="00EB28B8"/>
    <w:rsid w:val="00EC0C0D"/>
    <w:rsid w:val="00EC359A"/>
    <w:rsid w:val="00EC744B"/>
    <w:rsid w:val="00ED2DDB"/>
    <w:rsid w:val="00EE0F07"/>
    <w:rsid w:val="00EE275E"/>
    <w:rsid w:val="00EE7F76"/>
    <w:rsid w:val="00EF7657"/>
    <w:rsid w:val="00F02E0A"/>
    <w:rsid w:val="00F37C11"/>
    <w:rsid w:val="00F40E3D"/>
    <w:rsid w:val="00F41554"/>
    <w:rsid w:val="00F42699"/>
    <w:rsid w:val="00F42BE3"/>
    <w:rsid w:val="00F5660F"/>
    <w:rsid w:val="00F57631"/>
    <w:rsid w:val="00F65477"/>
    <w:rsid w:val="00F70FC8"/>
    <w:rsid w:val="00F73417"/>
    <w:rsid w:val="00F90819"/>
    <w:rsid w:val="00F94465"/>
    <w:rsid w:val="00FA0CC0"/>
    <w:rsid w:val="00FA2EE0"/>
    <w:rsid w:val="00FA3D83"/>
    <w:rsid w:val="00FB7FC3"/>
    <w:rsid w:val="00FC1845"/>
    <w:rsid w:val="00FE0D2F"/>
    <w:rsid w:val="00FE2EC5"/>
    <w:rsid w:val="00FF18BD"/>
    <w:rsid w:val="00FF5F4A"/>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30286"/>
    <w:pPr>
      <w:bidi/>
    </w:pPr>
    <w:rPr>
      <w:sz w:val="24"/>
      <w:szCs w:val="24"/>
      <w:lang w:eastAsia="he-IL"/>
    </w:rPr>
  </w:style>
  <w:style w:type="paragraph" w:styleId="20">
    <w:name w:val="heading 2"/>
    <w:basedOn w:val="a"/>
    <w:next w:val="a"/>
    <w:qFormat/>
    <w:rsid w:val="00A30286"/>
    <w:pPr>
      <w:keepNext/>
      <w:overflowPunct w:val="0"/>
      <w:autoSpaceDE w:val="0"/>
      <w:autoSpaceDN w:val="0"/>
      <w:adjustRightInd w:val="0"/>
      <w:jc w:val="center"/>
      <w:textAlignment w:val="baseline"/>
      <w:outlineLvl w:val="1"/>
    </w:pPr>
    <w:rPr>
      <w:rFonts w:ascii="MS Sans Serif" w:hAnsi="MS Sans Serif" w:cs="David"/>
      <w:b/>
      <w:bCs/>
      <w:position w:val="2"/>
      <w:sz w:val="22"/>
      <w:szCs w:val="32"/>
    </w:rPr>
  </w:style>
  <w:style w:type="paragraph" w:styleId="4">
    <w:name w:val="heading 4"/>
    <w:basedOn w:val="a"/>
    <w:next w:val="a"/>
    <w:qFormat/>
    <w:rsid w:val="00A30286"/>
    <w:pPr>
      <w:keepNext/>
      <w:spacing w:before="240" w:after="60"/>
      <w:outlineLvl w:val="3"/>
    </w:pPr>
    <w:rPr>
      <w:b/>
      <w:bCs/>
      <w:sz w:val="28"/>
      <w:szCs w:val="28"/>
    </w:rPr>
  </w:style>
  <w:style w:type="paragraph" w:styleId="5">
    <w:name w:val="heading 5"/>
    <w:basedOn w:val="a"/>
    <w:next w:val="a"/>
    <w:qFormat/>
    <w:rsid w:val="00A30286"/>
    <w:pPr>
      <w:spacing w:before="240" w:after="60"/>
      <w:outlineLvl w:val="4"/>
    </w:pPr>
    <w:rPr>
      <w:rFonts w:cs="FrankRuehl"/>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ParagraphFont">
    <w:name w:val="Default Paragraph Font תו תו תו תו תו תו תו"/>
    <w:basedOn w:val="a"/>
    <w:rsid w:val="00A30286"/>
    <w:pPr>
      <w:bidi w:val="0"/>
      <w:spacing w:after="160" w:line="240" w:lineRule="exact"/>
      <w:jc w:val="both"/>
    </w:pPr>
    <w:rPr>
      <w:rFonts w:ascii="Verdana" w:hAnsi="Verdana" w:cs="FrankRuehl"/>
      <w:sz w:val="16"/>
      <w:szCs w:val="20"/>
      <w:lang w:eastAsia="en-US" w:bidi="ar-SA"/>
    </w:rPr>
  </w:style>
  <w:style w:type="character" w:styleId="Hyperlink">
    <w:name w:val="Hyperlink"/>
    <w:basedOn w:val="a0"/>
    <w:rsid w:val="00A30286"/>
    <w:rPr>
      <w:color w:val="0000FF"/>
      <w:u w:val="single"/>
    </w:rPr>
  </w:style>
  <w:style w:type="paragraph" w:styleId="a3">
    <w:name w:val="footer"/>
    <w:basedOn w:val="a"/>
    <w:rsid w:val="00A30286"/>
    <w:pPr>
      <w:tabs>
        <w:tab w:val="center" w:pos="4153"/>
        <w:tab w:val="right" w:pos="8306"/>
      </w:tabs>
    </w:pPr>
  </w:style>
  <w:style w:type="character" w:styleId="a4">
    <w:name w:val="page number"/>
    <w:basedOn w:val="a0"/>
    <w:rsid w:val="00A30286"/>
  </w:style>
  <w:style w:type="paragraph" w:customStyle="1" w:styleId="a5">
    <w:name w:val="כותרת סעיף"/>
    <w:basedOn w:val="a"/>
    <w:rsid w:val="00A30286"/>
    <w:pPr>
      <w:tabs>
        <w:tab w:val="num" w:pos="567"/>
      </w:tabs>
      <w:spacing w:before="240" w:line="360" w:lineRule="auto"/>
      <w:ind w:left="567" w:hanging="567"/>
      <w:jc w:val="both"/>
    </w:pPr>
    <w:rPr>
      <w:rFonts w:ascii="Arial" w:hAnsi="Arial" w:cs="Arial"/>
      <w:b/>
      <w:bCs/>
      <w:color w:val="1B3461"/>
      <w:sz w:val="22"/>
      <w:szCs w:val="22"/>
      <w:lang w:eastAsia="en-US"/>
    </w:rPr>
  </w:style>
  <w:style w:type="character" w:customStyle="1" w:styleId="Char">
    <w:name w:val="טקסט סעיף Char"/>
    <w:basedOn w:val="a0"/>
    <w:link w:val="a6"/>
    <w:locked/>
    <w:rsid w:val="00A30286"/>
    <w:rPr>
      <w:rFonts w:ascii="Arial" w:hAnsi="Arial" w:cs="Arial"/>
      <w:sz w:val="22"/>
      <w:szCs w:val="22"/>
    </w:rPr>
  </w:style>
  <w:style w:type="paragraph" w:customStyle="1" w:styleId="a6">
    <w:name w:val="טקסט סעיף"/>
    <w:basedOn w:val="a"/>
    <w:link w:val="Char"/>
    <w:rsid w:val="00A30286"/>
    <w:pPr>
      <w:tabs>
        <w:tab w:val="num" w:pos="1107"/>
      </w:tabs>
      <w:spacing w:line="360" w:lineRule="auto"/>
      <w:ind w:left="1107" w:hanging="567"/>
      <w:jc w:val="both"/>
    </w:pPr>
    <w:rPr>
      <w:rFonts w:ascii="Arial" w:hAnsi="Arial" w:cs="Arial"/>
      <w:sz w:val="22"/>
      <w:szCs w:val="22"/>
      <w:lang w:eastAsia="en-US"/>
    </w:rPr>
  </w:style>
  <w:style w:type="paragraph" w:customStyle="1" w:styleId="a7">
    <w:name w:val="תת סעיף"/>
    <w:basedOn w:val="a"/>
    <w:rsid w:val="00A30286"/>
    <w:pPr>
      <w:tabs>
        <w:tab w:val="num" w:pos="1985"/>
      </w:tabs>
      <w:spacing w:line="360" w:lineRule="auto"/>
      <w:ind w:left="1985" w:hanging="851"/>
      <w:jc w:val="both"/>
    </w:pPr>
    <w:rPr>
      <w:rFonts w:cs="Arial"/>
      <w:sz w:val="22"/>
      <w:szCs w:val="22"/>
      <w:lang w:eastAsia="en-US"/>
    </w:rPr>
  </w:style>
  <w:style w:type="paragraph" w:customStyle="1" w:styleId="10">
    <w:name w:val="תת סעיף1"/>
    <w:basedOn w:val="a7"/>
    <w:rsid w:val="00A30286"/>
    <w:pPr>
      <w:numPr>
        <w:ilvl w:val="3"/>
      </w:numPr>
      <w:tabs>
        <w:tab w:val="num" w:pos="1985"/>
      </w:tabs>
      <w:ind w:left="1985" w:hanging="851"/>
    </w:pPr>
  </w:style>
  <w:style w:type="paragraph" w:customStyle="1" w:styleId="a8">
    <w:name w:val="שם הוראה"/>
    <w:basedOn w:val="a"/>
    <w:rsid w:val="00A30286"/>
    <w:pPr>
      <w:jc w:val="both"/>
    </w:pPr>
    <w:rPr>
      <w:rFonts w:ascii="Arial" w:hAnsi="Arial" w:cs="Arial"/>
      <w:b/>
      <w:bCs/>
      <w:color w:val="FFFFFF"/>
      <w:sz w:val="28"/>
      <w:szCs w:val="28"/>
      <w:lang w:eastAsia="en-US"/>
    </w:rPr>
  </w:style>
  <w:style w:type="paragraph" w:customStyle="1" w:styleId="a9">
    <w:name w:val="טקסט רץ טבלה עליונה"/>
    <w:basedOn w:val="a"/>
    <w:rsid w:val="00A30286"/>
    <w:pPr>
      <w:jc w:val="both"/>
    </w:pPr>
    <w:rPr>
      <w:rFonts w:ascii="Arial" w:hAnsi="Arial" w:cs="Arial"/>
      <w:sz w:val="20"/>
      <w:szCs w:val="20"/>
      <w:lang w:eastAsia="en-US"/>
    </w:rPr>
  </w:style>
  <w:style w:type="paragraph" w:customStyle="1" w:styleId="211111">
    <w:name w:val="תת סעיף2 1.1.1.1.1"/>
    <w:basedOn w:val="10"/>
    <w:rsid w:val="00A30286"/>
    <w:pPr>
      <w:numPr>
        <w:ilvl w:val="4"/>
      </w:numPr>
      <w:tabs>
        <w:tab w:val="num" w:pos="1985"/>
      </w:tabs>
      <w:ind w:left="1985" w:hanging="851"/>
    </w:pPr>
  </w:style>
  <w:style w:type="table" w:customStyle="1" w:styleId="11">
    <w:name w:val="טקסט טבלה תחתונה1"/>
    <w:basedOn w:val="a1"/>
    <w:rsid w:val="00A30286"/>
    <w:pPr>
      <w:overflowPunct w:val="0"/>
      <w:autoSpaceDE w:val="0"/>
      <w:autoSpaceDN w:val="0"/>
      <w:adjustRightInd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rsid w:val="00A30286"/>
    <w:pPr>
      <w:tabs>
        <w:tab w:val="center" w:pos="4153"/>
        <w:tab w:val="right" w:pos="8306"/>
      </w:tabs>
    </w:pPr>
    <w:rPr>
      <w:lang w:eastAsia="en-US"/>
    </w:rPr>
  </w:style>
  <w:style w:type="table" w:styleId="ac">
    <w:name w:val="Table Grid"/>
    <w:basedOn w:val="a1"/>
    <w:rsid w:val="00B848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semiHidden/>
    <w:rsid w:val="00126990"/>
    <w:rPr>
      <w:rFonts w:ascii="Tahoma" w:hAnsi="Tahoma" w:cs="Tahoma"/>
      <w:sz w:val="16"/>
      <w:szCs w:val="16"/>
    </w:rPr>
  </w:style>
  <w:style w:type="paragraph" w:customStyle="1" w:styleId="Char0">
    <w:name w:val="Char תו"/>
    <w:basedOn w:val="a"/>
    <w:rsid w:val="005832D8"/>
    <w:pPr>
      <w:bidi w:val="0"/>
      <w:spacing w:after="160" w:line="240" w:lineRule="exact"/>
      <w:jc w:val="both"/>
    </w:pPr>
    <w:rPr>
      <w:rFonts w:ascii="Verdana" w:hAnsi="Verdana" w:cs="FrankRuehl"/>
      <w:sz w:val="16"/>
      <w:szCs w:val="20"/>
      <w:lang w:eastAsia="en-US" w:bidi="ar-SA"/>
    </w:rPr>
  </w:style>
  <w:style w:type="paragraph" w:styleId="ae">
    <w:name w:val="List Paragraph"/>
    <w:basedOn w:val="a"/>
    <w:uiPriority w:val="34"/>
    <w:qFormat/>
    <w:rsid w:val="0078480E"/>
    <w:pPr>
      <w:overflowPunct w:val="0"/>
      <w:autoSpaceDE w:val="0"/>
      <w:autoSpaceDN w:val="0"/>
      <w:adjustRightInd w:val="0"/>
      <w:ind w:left="720"/>
      <w:textAlignment w:val="baseline"/>
    </w:pPr>
    <w:rPr>
      <w:rFonts w:cs="David"/>
      <w:sz w:val="22"/>
    </w:rPr>
  </w:style>
  <w:style w:type="paragraph" w:customStyle="1" w:styleId="6">
    <w:name w:val="פסקה 6"/>
    <w:basedOn w:val="a"/>
    <w:link w:val="60"/>
    <w:rsid w:val="00A920B1"/>
    <w:pPr>
      <w:ind w:left="3062"/>
      <w:jc w:val="both"/>
    </w:pPr>
    <w:rPr>
      <w:rFonts w:cs="David"/>
    </w:rPr>
  </w:style>
  <w:style w:type="character" w:customStyle="1" w:styleId="60">
    <w:name w:val="פסקה 6 תו"/>
    <w:basedOn w:val="a0"/>
    <w:link w:val="6"/>
    <w:rsid w:val="00A920B1"/>
    <w:rPr>
      <w:rFonts w:cs="David"/>
      <w:sz w:val="24"/>
      <w:szCs w:val="24"/>
      <w:lang w:val="en-US" w:eastAsia="he-IL" w:bidi="he-IL"/>
    </w:rPr>
  </w:style>
  <w:style w:type="paragraph" w:customStyle="1" w:styleId="2">
    <w:name w:val="מיספור2"/>
    <w:basedOn w:val="a"/>
    <w:next w:val="a"/>
    <w:rsid w:val="00613BA6"/>
    <w:pPr>
      <w:numPr>
        <w:ilvl w:val="1"/>
        <w:numId w:val="43"/>
      </w:numPr>
      <w:spacing w:before="120" w:after="60"/>
      <w:ind w:right="0"/>
      <w:jc w:val="both"/>
    </w:pPr>
    <w:rPr>
      <w:rFonts w:cs="David"/>
      <w:sz w:val="20"/>
    </w:rPr>
  </w:style>
  <w:style w:type="paragraph" w:customStyle="1" w:styleId="1">
    <w:name w:val="מספור1"/>
    <w:basedOn w:val="a"/>
    <w:next w:val="a"/>
    <w:link w:val="12"/>
    <w:autoRedefine/>
    <w:rsid w:val="00613BA6"/>
    <w:pPr>
      <w:numPr>
        <w:numId w:val="43"/>
      </w:numPr>
      <w:tabs>
        <w:tab w:val="left" w:pos="34"/>
        <w:tab w:val="left" w:pos="8640"/>
      </w:tabs>
      <w:spacing w:before="120" w:after="60"/>
      <w:ind w:right="0"/>
      <w:jc w:val="both"/>
    </w:pPr>
    <w:rPr>
      <w:color w:val="000000"/>
      <w:sz w:val="20"/>
    </w:rPr>
  </w:style>
  <w:style w:type="character" w:customStyle="1" w:styleId="12">
    <w:name w:val="מספור1 תו"/>
    <w:link w:val="1"/>
    <w:rsid w:val="00613BA6"/>
    <w:rPr>
      <w:color w:val="000000"/>
      <w:szCs w:val="24"/>
    </w:rPr>
  </w:style>
  <w:style w:type="paragraph" w:customStyle="1" w:styleId="3">
    <w:name w:val="מספור3"/>
    <w:basedOn w:val="a"/>
    <w:next w:val="a"/>
    <w:rsid w:val="00613BA6"/>
    <w:pPr>
      <w:numPr>
        <w:ilvl w:val="2"/>
        <w:numId w:val="43"/>
      </w:numPr>
      <w:spacing w:before="120" w:after="60"/>
      <w:ind w:right="0"/>
      <w:jc w:val="both"/>
    </w:pPr>
    <w:rPr>
      <w:rFonts w:cs="David"/>
      <w:sz w:val="20"/>
    </w:rPr>
  </w:style>
  <w:style w:type="paragraph" w:customStyle="1" w:styleId="CharChar">
    <w:name w:val="Char Char תו תו תו"/>
    <w:basedOn w:val="a"/>
    <w:rsid w:val="009C6451"/>
    <w:pPr>
      <w:bidi w:val="0"/>
      <w:spacing w:after="160" w:line="240" w:lineRule="exact"/>
      <w:jc w:val="both"/>
    </w:pPr>
    <w:rPr>
      <w:rFonts w:ascii="Verdana" w:hAnsi="Verdana" w:cs="FrankRuehl"/>
      <w:sz w:val="16"/>
      <w:szCs w:val="20"/>
      <w:lang w:eastAsia="en-US" w:bidi="ar-SA"/>
    </w:rPr>
  </w:style>
  <w:style w:type="character" w:customStyle="1" w:styleId="ab">
    <w:name w:val="כותרת עליונה תו"/>
    <w:basedOn w:val="a0"/>
    <w:link w:val="aa"/>
    <w:rsid w:val="00541E92"/>
    <w:rPr>
      <w:sz w:val="24"/>
      <w:szCs w:val="24"/>
    </w:rPr>
  </w:style>
  <w:style w:type="character" w:styleId="af">
    <w:name w:val="annotation reference"/>
    <w:basedOn w:val="a0"/>
    <w:rsid w:val="008B120E"/>
    <w:rPr>
      <w:sz w:val="16"/>
      <w:szCs w:val="16"/>
    </w:rPr>
  </w:style>
  <w:style w:type="paragraph" w:styleId="af0">
    <w:name w:val="annotation text"/>
    <w:basedOn w:val="a"/>
    <w:link w:val="af1"/>
    <w:rsid w:val="008B120E"/>
    <w:rPr>
      <w:sz w:val="20"/>
      <w:szCs w:val="20"/>
    </w:rPr>
  </w:style>
  <w:style w:type="character" w:customStyle="1" w:styleId="af1">
    <w:name w:val="טקסט הערה תו"/>
    <w:basedOn w:val="a0"/>
    <w:link w:val="af0"/>
    <w:rsid w:val="008B120E"/>
    <w:rPr>
      <w:lang w:eastAsia="he-IL"/>
    </w:rPr>
  </w:style>
  <w:style w:type="paragraph" w:styleId="af2">
    <w:name w:val="annotation subject"/>
    <w:basedOn w:val="af0"/>
    <w:next w:val="af0"/>
    <w:link w:val="af3"/>
    <w:rsid w:val="008B120E"/>
    <w:rPr>
      <w:b/>
      <w:bCs/>
    </w:rPr>
  </w:style>
  <w:style w:type="character" w:customStyle="1" w:styleId="af3">
    <w:name w:val="נושא הערה תו"/>
    <w:basedOn w:val="af1"/>
    <w:link w:val="af2"/>
    <w:rsid w:val="008B120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ichrazim@eca.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CC9D5B-E4D4-4481-96DF-DB08B0A9F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2933</Words>
  <Characters>14041</Characters>
  <Application>Microsoft Office Word</Application>
  <DocSecurity>0</DocSecurity>
  <Lines>117</Lines>
  <Paragraphs>33</Paragraphs>
  <ScaleCrop>false</ScaleCrop>
  <HeadingPairs>
    <vt:vector size="2" baseType="variant">
      <vt:variant>
        <vt:lpstr>שם</vt:lpstr>
      </vt:variant>
      <vt:variant>
        <vt:i4>1</vt:i4>
      </vt:variant>
    </vt:vector>
  </HeadingPairs>
  <TitlesOfParts>
    <vt:vector size="1" baseType="lpstr">
      <vt:lpstr>מכרז מנהל מכון השתלמות רשמים 16/2/11</vt:lpstr>
    </vt:vector>
  </TitlesOfParts>
  <Company>בתי המשפט</Company>
  <LinksUpToDate>false</LinksUpToDate>
  <CharactersWithSpaces>16941</CharactersWithSpaces>
  <SharedDoc>false</SharedDoc>
  <HLinks>
    <vt:vector size="6" baseType="variant">
      <vt:variant>
        <vt:i4>7667727</vt:i4>
      </vt:variant>
      <vt:variant>
        <vt:i4>0</vt:i4>
      </vt:variant>
      <vt:variant>
        <vt:i4>0</vt:i4>
      </vt:variant>
      <vt:variant>
        <vt:i4>5</vt:i4>
      </vt:variant>
      <vt:variant>
        <vt:lpwstr>mailto:michrazim@eca.gov.il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מנהל מכון השתלמות רשמים 16/2/11</dc:title>
  <dc:subject/>
  <dc:creator>Administrator</dc:creator>
  <cp:keywords/>
  <dc:description/>
  <cp:lastModifiedBy>מיכל כהן</cp:lastModifiedBy>
  <cp:revision>2</cp:revision>
  <cp:lastPrinted>2009-08-19T09:23:00Z</cp:lastPrinted>
  <dcterms:created xsi:type="dcterms:W3CDTF">2011-07-12T08:34:00Z</dcterms:created>
  <dcterms:modified xsi:type="dcterms:W3CDTF">2011-07-12T08:34:00Z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00061511</vt:lpwstr>
  </property>
  <property fmtid="{D5CDD505-2E9C-101B-9397-08002B2CF9AE}" pid="3" name="ContentTypeId">
    <vt:lpwstr>0x0101005C6FECE666C89544B2340FB9CE0C4EA80014B60245EAAF7C459D89F000D46BE658</vt:lpwstr>
  </property>
  <property fmtid="{D5CDD505-2E9C-101B-9397-08002B2CF9AE}" pid="4" name="ContentType">
    <vt:lpwstr>בסיס</vt:lpwstr>
  </property>
  <property fmtid="{D5CDD505-2E9C-101B-9397-08002B2CF9AE}" pid="5" name="SDCategoryID">
    <vt:lpwstr>64f5013b9351;#</vt:lpwstr>
  </property>
  <property fmtid="{D5CDD505-2E9C-101B-9397-08002B2CF9AE}" pid="6" name="SDCategories">
    <vt:lpwstr>:הנהלה:לשכה משפטית הוצל"פ:ענת ליברמן;#</vt:lpwstr>
  </property>
  <property fmtid="{D5CDD505-2E9C-101B-9397-08002B2CF9AE}" pid="7" name="SDDocDate">
    <vt:lpwstr>2011-02-16T00:00:00Z</vt:lpwstr>
  </property>
  <property fmtid="{D5CDD505-2E9C-101B-9397-08002B2CF9AE}" pid="8" name="SDHebDate">
    <vt:lpwstr>י"ב באדר א', התשע"א</vt:lpwstr>
  </property>
  <property fmtid="{D5CDD505-2E9C-101B-9397-08002B2CF9AE}" pid="9" name="SDAuthor">
    <vt:lpwstr>ענת ליברמן</vt:lpwstr>
  </property>
  <property fmtid="{D5CDD505-2E9C-101B-9397-08002B2CF9AE}" pid="10" name="SDAsmachta">
    <vt:lpwstr/>
  </property>
  <property fmtid="{D5CDD505-2E9C-101B-9397-08002B2CF9AE}" pid="11" name="SDRemark">
    <vt:lpwstr/>
  </property>
  <property fmtid="{D5CDD505-2E9C-101B-9397-08002B2CF9AE}" pid="12" name="SDOriginalID">
    <vt:lpwstr/>
  </property>
  <property fmtid="{D5CDD505-2E9C-101B-9397-08002B2CF9AE}" pid="13" name="SDOfflineTo">
    <vt:lpwstr/>
  </property>
</Properties>
</file>